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7" w:type="dxa"/>
        <w:jc w:val="center"/>
        <w:tblLook w:val="01E0" w:firstRow="1" w:lastRow="1" w:firstColumn="1" w:lastColumn="1" w:noHBand="0" w:noVBand="0"/>
      </w:tblPr>
      <w:tblGrid>
        <w:gridCol w:w="4339"/>
        <w:gridCol w:w="5698"/>
      </w:tblGrid>
      <w:tr w:rsidR="00653415" w:rsidRPr="006048F1" w14:paraId="5458D2E8" w14:textId="77777777" w:rsidTr="00EF5EAC">
        <w:trPr>
          <w:trHeight w:val="899"/>
          <w:jc w:val="center"/>
        </w:trPr>
        <w:tc>
          <w:tcPr>
            <w:tcW w:w="4339" w:type="dxa"/>
          </w:tcPr>
          <w:p w14:paraId="76965654" w14:textId="7E6AC714" w:rsidR="00653415" w:rsidRPr="006048F1" w:rsidRDefault="00653415" w:rsidP="00E1096F">
            <w:pPr>
              <w:spacing w:line="312" w:lineRule="auto"/>
              <w:rPr>
                <w:sz w:val="26"/>
                <w:szCs w:val="26"/>
              </w:rPr>
            </w:pPr>
            <w:r w:rsidRPr="006048F1">
              <w:rPr>
                <w:sz w:val="26"/>
                <w:szCs w:val="26"/>
              </w:rPr>
              <w:t>BỘ NÔNG NGHIỆP VÀ PTNT</w:t>
            </w:r>
          </w:p>
          <w:p w14:paraId="007AD2A0" w14:textId="77777777" w:rsidR="00653415" w:rsidRPr="006048F1" w:rsidRDefault="00653415" w:rsidP="00EF5EAC">
            <w:pPr>
              <w:spacing w:line="312" w:lineRule="auto"/>
              <w:jc w:val="center"/>
              <w:rPr>
                <w:b/>
                <w:sz w:val="26"/>
                <w:szCs w:val="26"/>
              </w:rPr>
            </w:pPr>
            <w:r w:rsidRPr="006048F1">
              <w:rPr>
                <w:noProof/>
                <w:sz w:val="27"/>
                <w:szCs w:val="27"/>
              </w:rPr>
              <mc:AlternateContent>
                <mc:Choice Requires="wps">
                  <w:drawing>
                    <wp:anchor distT="0" distB="0" distL="114300" distR="114300" simplePos="0" relativeHeight="251659264" behindDoc="0" locked="0" layoutInCell="1" allowOverlap="1" wp14:anchorId="3EF60BB7" wp14:editId="002C48B2">
                      <wp:simplePos x="0" y="0"/>
                      <wp:positionH relativeFrom="column">
                        <wp:posOffset>757555</wp:posOffset>
                      </wp:positionH>
                      <wp:positionV relativeFrom="paragraph">
                        <wp:posOffset>213995</wp:posOffset>
                      </wp:positionV>
                      <wp:extent cx="952500" cy="12700"/>
                      <wp:effectExtent l="0" t="0" r="1905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4A0C3184"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"/>
                  </w:pict>
                </mc:Fallback>
              </mc:AlternateContent>
            </w:r>
            <w:r w:rsidRPr="006048F1">
              <w:rPr>
                <w:b/>
                <w:sz w:val="26"/>
                <w:szCs w:val="26"/>
              </w:rPr>
              <w:t>TRƯỜNG ĐẠI HỌC THỦY LỢI</w:t>
            </w:r>
          </w:p>
        </w:tc>
        <w:tc>
          <w:tcPr>
            <w:tcW w:w="5698" w:type="dxa"/>
          </w:tcPr>
          <w:p w14:paraId="02EEEC37" w14:textId="77777777" w:rsidR="00653415" w:rsidRPr="006048F1" w:rsidRDefault="00653415" w:rsidP="00EF5EAC">
            <w:pPr>
              <w:spacing w:line="312" w:lineRule="auto"/>
              <w:jc w:val="center"/>
              <w:rPr>
                <w:b/>
                <w:bCs/>
                <w:sz w:val="26"/>
                <w:szCs w:val="26"/>
              </w:rPr>
            </w:pPr>
            <w:r w:rsidRPr="006048F1">
              <w:rPr>
                <w:b/>
                <w:bCs/>
                <w:sz w:val="26"/>
                <w:szCs w:val="26"/>
              </w:rPr>
              <w:t>CỘNG HÒA XÃ HỘI CHỦ NGHĨA VIỆT NAM</w:t>
            </w:r>
          </w:p>
          <w:p w14:paraId="22E8B447" w14:textId="77777777" w:rsidR="00653415" w:rsidRPr="006048F1" w:rsidRDefault="00653415" w:rsidP="00EF5EAC">
            <w:pPr>
              <w:spacing w:line="312" w:lineRule="auto"/>
              <w:jc w:val="center"/>
              <w:rPr>
                <w:b/>
                <w:bCs/>
                <w:sz w:val="26"/>
                <w:szCs w:val="26"/>
              </w:rPr>
            </w:pPr>
            <w:r w:rsidRPr="006048F1">
              <w:rPr>
                <w:b/>
                <w:bCs/>
                <w:noProof/>
                <w:sz w:val="27"/>
                <w:szCs w:val="27"/>
              </w:rPr>
              <mc:AlternateContent>
                <mc:Choice Requires="wps">
                  <w:drawing>
                    <wp:anchor distT="0" distB="0" distL="114300" distR="114300" simplePos="0" relativeHeight="251660288" behindDoc="0" locked="0" layoutInCell="1" allowOverlap="1" wp14:anchorId="3DED86A4" wp14:editId="5C532156">
                      <wp:simplePos x="0" y="0"/>
                      <wp:positionH relativeFrom="column">
                        <wp:posOffset>661035</wp:posOffset>
                      </wp:positionH>
                      <wp:positionV relativeFrom="paragraph">
                        <wp:posOffset>226060</wp:posOffset>
                      </wp:positionV>
                      <wp:extent cx="2087880" cy="0"/>
                      <wp:effectExtent l="10160" t="11430" r="698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196B7C57"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AgHQIAADY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"/>
                  </w:pict>
                </mc:Fallback>
              </mc:AlternateContent>
            </w:r>
            <w:r w:rsidRPr="006048F1">
              <w:rPr>
                <w:b/>
                <w:bCs/>
                <w:sz w:val="26"/>
                <w:szCs w:val="26"/>
              </w:rPr>
              <w:t>Độc lập - Tự do - Hạnh phúc</w:t>
            </w:r>
          </w:p>
        </w:tc>
      </w:tr>
    </w:tbl>
    <w:p w14:paraId="6E9FE7EE" w14:textId="77777777" w:rsidR="00AC6F2F" w:rsidRPr="00947A3F" w:rsidRDefault="00AC6F2F" w:rsidP="009851A2">
      <w:pPr>
        <w:spacing w:before="60" w:after="60"/>
        <w:jc w:val="center"/>
        <w:rPr>
          <w:b/>
          <w:color w:val="000000" w:themeColor="text1"/>
          <w:sz w:val="26"/>
          <w:szCs w:val="26"/>
        </w:rPr>
      </w:pPr>
    </w:p>
    <w:p w14:paraId="07918F4C" w14:textId="77777777" w:rsidR="009851A2" w:rsidRPr="00947A3F" w:rsidRDefault="009851A2" w:rsidP="009851A2">
      <w:pPr>
        <w:spacing w:before="60" w:after="60"/>
        <w:jc w:val="center"/>
        <w:rPr>
          <w:b/>
          <w:color w:val="000000" w:themeColor="text1"/>
          <w:sz w:val="26"/>
          <w:szCs w:val="26"/>
          <w:lang w:val="vi-VN"/>
        </w:rPr>
      </w:pPr>
      <w:r w:rsidRPr="00947A3F">
        <w:rPr>
          <w:b/>
          <w:color w:val="000000" w:themeColor="text1"/>
          <w:sz w:val="26"/>
          <w:szCs w:val="26"/>
          <w:lang w:val="vi-VN"/>
        </w:rPr>
        <w:t>CHƯƠNG</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ĐÀO</w:t>
      </w:r>
      <w:r w:rsidR="00193CD7">
        <w:rPr>
          <w:b/>
          <w:color w:val="000000" w:themeColor="text1"/>
          <w:sz w:val="26"/>
          <w:szCs w:val="26"/>
        </w:rPr>
        <w:t xml:space="preserve"> </w:t>
      </w:r>
      <w:r w:rsidRPr="00947A3F">
        <w:rPr>
          <w:b/>
          <w:color w:val="000000" w:themeColor="text1"/>
          <w:sz w:val="26"/>
          <w:szCs w:val="26"/>
          <w:lang w:val="vi-VN"/>
        </w:rPr>
        <w:t>TẠO</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ĐỘ</w:t>
      </w:r>
      <w:r w:rsidR="00193CD7">
        <w:rPr>
          <w:b/>
          <w:color w:val="000000" w:themeColor="text1"/>
          <w:sz w:val="26"/>
          <w:szCs w:val="26"/>
        </w:rPr>
        <w:t xml:space="preserve"> </w:t>
      </w:r>
      <w:r w:rsidRPr="00947A3F">
        <w:rPr>
          <w:b/>
          <w:color w:val="000000" w:themeColor="text1"/>
          <w:sz w:val="26"/>
          <w:szCs w:val="26"/>
          <w:lang w:val="vi-VN"/>
        </w:rPr>
        <w:t>TIẾN</w:t>
      </w:r>
      <w:r w:rsidR="00193CD7">
        <w:rPr>
          <w:b/>
          <w:color w:val="000000" w:themeColor="text1"/>
          <w:sz w:val="26"/>
          <w:szCs w:val="26"/>
        </w:rPr>
        <w:t xml:space="preserve"> </w:t>
      </w:r>
      <w:r w:rsidRPr="00947A3F">
        <w:rPr>
          <w:b/>
          <w:color w:val="000000" w:themeColor="text1"/>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22"/>
      </w:tblGrid>
      <w:tr w:rsidR="00653415" w14:paraId="50462A9E" w14:textId="77777777" w:rsidTr="00653415">
        <w:tc>
          <w:tcPr>
            <w:tcW w:w="3397" w:type="dxa"/>
          </w:tcPr>
          <w:p w14:paraId="76331792"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Ngành đào tạo:</w:t>
            </w:r>
          </w:p>
        </w:tc>
        <w:tc>
          <w:tcPr>
            <w:tcW w:w="5922" w:type="dxa"/>
          </w:tcPr>
          <w:p w14:paraId="211C2863" w14:textId="2634B9FF" w:rsidR="00653415" w:rsidRPr="00653415" w:rsidRDefault="00E1096F" w:rsidP="00653415">
            <w:pPr>
              <w:spacing w:before="60" w:after="60"/>
              <w:rPr>
                <w:color w:val="000000" w:themeColor="text1"/>
                <w:sz w:val="26"/>
                <w:szCs w:val="26"/>
              </w:rPr>
            </w:pPr>
            <w:r w:rsidRPr="00E1096F">
              <w:rPr>
                <w:color w:val="000000" w:themeColor="text1"/>
                <w:sz w:val="26"/>
                <w:szCs w:val="26"/>
              </w:rPr>
              <w:t>Công nghệ thông tin</w:t>
            </w:r>
          </w:p>
        </w:tc>
      </w:tr>
      <w:tr w:rsidR="00653415" w14:paraId="25781EF0" w14:textId="77777777" w:rsidTr="00653415">
        <w:tc>
          <w:tcPr>
            <w:tcW w:w="3397" w:type="dxa"/>
          </w:tcPr>
          <w:p w14:paraId="2EDDC245" w14:textId="77777777" w:rsidR="00653415" w:rsidRPr="00653415" w:rsidRDefault="00653415" w:rsidP="00653415">
            <w:pPr>
              <w:spacing w:before="60" w:after="60"/>
              <w:jc w:val="right"/>
              <w:rPr>
                <w:color w:val="000000" w:themeColor="text1"/>
                <w:sz w:val="26"/>
                <w:szCs w:val="26"/>
              </w:rPr>
            </w:pPr>
          </w:p>
        </w:tc>
        <w:tc>
          <w:tcPr>
            <w:tcW w:w="5922" w:type="dxa"/>
          </w:tcPr>
          <w:p w14:paraId="0C72A6DD" w14:textId="6EFBF56D" w:rsidR="00653415" w:rsidRPr="00653415" w:rsidRDefault="00E1096F" w:rsidP="00653415">
            <w:pPr>
              <w:spacing w:before="60" w:after="60"/>
              <w:rPr>
                <w:color w:val="000000" w:themeColor="text1"/>
                <w:sz w:val="26"/>
                <w:szCs w:val="26"/>
              </w:rPr>
            </w:pPr>
            <w:r>
              <w:rPr>
                <w:color w:val="000000" w:themeColor="text1"/>
                <w:sz w:val="26"/>
                <w:szCs w:val="26"/>
              </w:rPr>
              <w:t>Information Technology</w:t>
            </w:r>
          </w:p>
        </w:tc>
      </w:tr>
      <w:tr w:rsidR="00653415" w14:paraId="17C7C02E" w14:textId="77777777" w:rsidTr="00653415">
        <w:tc>
          <w:tcPr>
            <w:tcW w:w="3397" w:type="dxa"/>
          </w:tcPr>
          <w:p w14:paraId="0C47AEF0"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 xml:space="preserve">Mã số: </w:t>
            </w:r>
          </w:p>
        </w:tc>
        <w:tc>
          <w:tcPr>
            <w:tcW w:w="5922" w:type="dxa"/>
          </w:tcPr>
          <w:p w14:paraId="350EE72F" w14:textId="6DC7DEB3" w:rsidR="00653415" w:rsidRPr="00653415" w:rsidRDefault="00E73950" w:rsidP="00653415">
            <w:pPr>
              <w:spacing w:before="60" w:after="60"/>
              <w:rPr>
                <w:color w:val="000000" w:themeColor="text1"/>
                <w:sz w:val="26"/>
                <w:szCs w:val="26"/>
              </w:rPr>
            </w:pPr>
            <w:r w:rsidRPr="008C4484">
              <w:rPr>
                <w:sz w:val="28"/>
                <w:szCs w:val="28"/>
              </w:rPr>
              <w:t>9480201</w:t>
            </w:r>
          </w:p>
        </w:tc>
      </w:tr>
    </w:tbl>
    <w:p w14:paraId="1C8362FE" w14:textId="72C866A1" w:rsidR="00EF5EAC" w:rsidRDefault="009851A2" w:rsidP="009851A2">
      <w:pPr>
        <w:spacing w:before="60" w:after="60"/>
        <w:jc w:val="center"/>
        <w:rPr>
          <w:i/>
          <w:sz w:val="26"/>
          <w:szCs w:val="26"/>
        </w:rPr>
      </w:pPr>
      <w:r w:rsidRPr="008558C0">
        <w:rPr>
          <w:b/>
          <w:sz w:val="26"/>
          <w:szCs w:val="26"/>
          <w:lang w:val="vi-VN"/>
        </w:rPr>
        <w:t xml:space="preserve"> </w:t>
      </w:r>
      <w:r w:rsidR="00653415" w:rsidRPr="008558C0">
        <w:rPr>
          <w:i/>
          <w:sz w:val="26"/>
          <w:szCs w:val="26"/>
          <w:lang w:val="vi-VN"/>
        </w:rPr>
        <w:t>(Ban hành kèm theo Quyết định số</w:t>
      </w:r>
      <w:r w:rsidR="00EF5EAC">
        <w:rPr>
          <w:i/>
          <w:sz w:val="26"/>
          <w:szCs w:val="26"/>
        </w:rPr>
        <w:t xml:space="preserve"> 25</w:t>
      </w:r>
      <w:ins w:id="0" w:author="Admin" w:date="2022-12-30T10:21:00Z">
        <w:r w:rsidR="007163EC">
          <w:rPr>
            <w:i/>
            <w:sz w:val="26"/>
            <w:szCs w:val="26"/>
          </w:rPr>
          <w:t>2</w:t>
        </w:r>
      </w:ins>
      <w:r w:rsidR="00EF5EAC">
        <w:rPr>
          <w:i/>
          <w:sz w:val="26"/>
          <w:szCs w:val="26"/>
        </w:rPr>
        <w:t xml:space="preserve">9 </w:t>
      </w:r>
      <w:r w:rsidR="00653415" w:rsidRPr="008558C0">
        <w:rPr>
          <w:i/>
          <w:sz w:val="26"/>
          <w:szCs w:val="26"/>
        </w:rPr>
        <w:t xml:space="preserve">/QĐ- ĐHTL </w:t>
      </w:r>
      <w:r w:rsidR="00653415" w:rsidRPr="008558C0">
        <w:rPr>
          <w:i/>
          <w:sz w:val="26"/>
          <w:szCs w:val="26"/>
          <w:lang w:val="vi-VN"/>
        </w:rPr>
        <w:t>ngày</w:t>
      </w:r>
      <w:r w:rsidR="00653415" w:rsidRPr="008558C0">
        <w:rPr>
          <w:i/>
          <w:sz w:val="26"/>
          <w:szCs w:val="26"/>
        </w:rPr>
        <w:t xml:space="preserve"> </w:t>
      </w:r>
      <w:r w:rsidR="00EF5EAC">
        <w:rPr>
          <w:i/>
          <w:sz w:val="26"/>
          <w:szCs w:val="26"/>
        </w:rPr>
        <w:t>18</w:t>
      </w:r>
      <w:r w:rsidR="00653415" w:rsidRPr="008558C0">
        <w:rPr>
          <w:i/>
          <w:sz w:val="26"/>
          <w:szCs w:val="26"/>
        </w:rPr>
        <w:t xml:space="preserve"> </w:t>
      </w:r>
      <w:r w:rsidR="00653415" w:rsidRPr="008558C0">
        <w:rPr>
          <w:i/>
          <w:sz w:val="26"/>
          <w:szCs w:val="26"/>
          <w:lang w:val="vi-VN"/>
        </w:rPr>
        <w:t>tháng</w:t>
      </w:r>
      <w:r w:rsidR="00EF5EAC">
        <w:rPr>
          <w:i/>
          <w:sz w:val="26"/>
          <w:szCs w:val="26"/>
        </w:rPr>
        <w:t xml:space="preserve"> 8</w:t>
      </w:r>
      <w:r w:rsidR="00653415" w:rsidRPr="008558C0">
        <w:rPr>
          <w:i/>
          <w:sz w:val="26"/>
          <w:szCs w:val="26"/>
        </w:rPr>
        <w:t xml:space="preserve"> </w:t>
      </w:r>
      <w:r w:rsidR="00653415" w:rsidRPr="008558C0">
        <w:rPr>
          <w:i/>
          <w:sz w:val="26"/>
          <w:szCs w:val="26"/>
          <w:lang w:val="vi-VN"/>
        </w:rPr>
        <w:t>năm</w:t>
      </w:r>
      <w:r w:rsidR="00653415" w:rsidRPr="008558C0">
        <w:rPr>
          <w:i/>
          <w:sz w:val="26"/>
          <w:szCs w:val="26"/>
        </w:rPr>
        <w:t xml:space="preserve"> 2022 của </w:t>
      </w:r>
    </w:p>
    <w:p w14:paraId="652470D6" w14:textId="0C69708E" w:rsidR="00653415" w:rsidRPr="008558C0" w:rsidRDefault="00653415" w:rsidP="009851A2">
      <w:pPr>
        <w:spacing w:before="60" w:after="60"/>
        <w:jc w:val="center"/>
        <w:rPr>
          <w:b/>
          <w:sz w:val="26"/>
          <w:szCs w:val="26"/>
          <w:lang w:val="vi-VN"/>
        </w:rPr>
      </w:pPr>
      <w:r w:rsidRPr="008558C0">
        <w:rPr>
          <w:i/>
          <w:sz w:val="26"/>
          <w:szCs w:val="26"/>
        </w:rPr>
        <w:t>Hiệu trưởng</w:t>
      </w:r>
      <w:ins w:id="1" w:author="Admin" w:date="2022-12-30T10:21:00Z">
        <w:r w:rsidR="007163EC">
          <w:rPr>
            <w:i/>
            <w:sz w:val="26"/>
            <w:szCs w:val="26"/>
          </w:rPr>
          <w:t xml:space="preserve"> </w:t>
        </w:r>
        <w:r w:rsidR="007163EC" w:rsidRPr="007163EC">
          <w:rPr>
            <w:i/>
            <w:sz w:val="26"/>
            <w:szCs w:val="26"/>
          </w:rPr>
          <w:t>Trường Đại học Thủy lợi</w:t>
        </w:r>
      </w:ins>
      <w:r w:rsidRPr="008558C0">
        <w:rPr>
          <w:i/>
          <w:sz w:val="26"/>
          <w:szCs w:val="26"/>
        </w:rPr>
        <w:t xml:space="preserve"> </w:t>
      </w:r>
      <w:r w:rsidRPr="008558C0">
        <w:rPr>
          <w:i/>
          <w:sz w:val="26"/>
          <w:szCs w:val="26"/>
          <w:lang w:val="vi-VN"/>
        </w:rPr>
        <w:t>)</w:t>
      </w:r>
    </w:p>
    <w:p w14:paraId="4209B090" w14:textId="77777777" w:rsidR="005E4AC6" w:rsidRPr="008558C0" w:rsidRDefault="009851A2" w:rsidP="008558C0">
      <w:pPr>
        <w:pStyle w:val="ListParagraph"/>
        <w:numPr>
          <w:ilvl w:val="0"/>
          <w:numId w:val="20"/>
        </w:numPr>
        <w:spacing w:after="0" w:line="360" w:lineRule="auto"/>
        <w:ind w:left="284" w:hanging="284"/>
        <w:jc w:val="both"/>
        <w:outlineLvl w:val="0"/>
        <w:rPr>
          <w:b/>
          <w:bCs/>
          <w:color w:val="000000" w:themeColor="text1"/>
          <w:kern w:val="36"/>
          <w:szCs w:val="26"/>
        </w:rPr>
      </w:pPr>
      <w:r w:rsidRPr="008558C0">
        <w:rPr>
          <w:b/>
          <w:bCs/>
          <w:color w:val="000000" w:themeColor="text1"/>
          <w:kern w:val="36"/>
          <w:szCs w:val="26"/>
        </w:rPr>
        <w:t>MỤC TIÊU ĐÀO TẠO</w:t>
      </w:r>
    </w:p>
    <w:p w14:paraId="08C75098" w14:textId="77777777" w:rsidR="005E4AC6" w:rsidRPr="008558C0"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chung:</w:t>
      </w:r>
    </w:p>
    <w:p w14:paraId="616B873F" w14:textId="0894CAB3" w:rsidR="005E4AC6" w:rsidRDefault="005E4AC6" w:rsidP="00EF5EAC">
      <w:pPr>
        <w:tabs>
          <w:tab w:val="left" w:pos="567"/>
        </w:tabs>
        <w:spacing w:line="312" w:lineRule="auto"/>
        <w:jc w:val="both"/>
        <w:rPr>
          <w:sz w:val="26"/>
          <w:szCs w:val="26"/>
        </w:rPr>
      </w:pPr>
      <w:r w:rsidRPr="008558C0">
        <w:rPr>
          <w:sz w:val="26"/>
          <w:szCs w:val="26"/>
        </w:rPr>
        <w:t>Đào tạo trình độ tiến sĩ là đào tạo những nhà khoa học, có trình độ cao về lý thuyết và năng lực thực hành phù hợp, có khả năng nghiên cứu độc lập, sáng tạo, khả năng phát hiện và giải quyết được những vấn đề mới có ý nghĩa về khoa học, công nghệ và hướng dẫn nghiên cứu khoa học.</w:t>
      </w:r>
    </w:p>
    <w:p w14:paraId="75306648" w14:textId="40E7DF05" w:rsidR="005E4AC6"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cụ thể</w:t>
      </w:r>
      <w:r w:rsidR="00EA5347" w:rsidRPr="008558C0">
        <w:rPr>
          <w:b/>
          <w:bCs/>
          <w:color w:val="000000" w:themeColor="text1"/>
          <w:kern w:val="36"/>
          <w:szCs w:val="26"/>
        </w:rPr>
        <w:t>:</w:t>
      </w:r>
    </w:p>
    <w:p w14:paraId="7141860A" w14:textId="6F2B5A88" w:rsidR="00F341DB" w:rsidRPr="00F341DB" w:rsidRDefault="002E3557" w:rsidP="00EF5EAC">
      <w:pPr>
        <w:tabs>
          <w:tab w:val="left" w:pos="567"/>
        </w:tabs>
        <w:spacing w:line="312" w:lineRule="auto"/>
        <w:jc w:val="both"/>
        <w:rPr>
          <w:sz w:val="26"/>
          <w:szCs w:val="26"/>
        </w:rPr>
      </w:pPr>
      <w:r w:rsidRPr="002E3557">
        <w:rPr>
          <w:sz w:val="26"/>
          <w:szCs w:val="26"/>
        </w:rPr>
        <w:t>Đào tạo trình độ tiến sĩ nhằm trang bị cho người học có kiến thức thực tế và lý thuyết tiên tiến, chuyên sâu ở vị trí hàng đầu của chuyên ngành công nghệ thông tin</w:t>
      </w:r>
      <w:r w:rsidRPr="00F341DB">
        <w:rPr>
          <w:sz w:val="26"/>
          <w:szCs w:val="26"/>
        </w:rPr>
        <w:t>, kỹ thuật và hệ thống thông tin thông minh, các hệ thống đa phương tiện, cơ sở dữ liệu lớn,....Có trình độ chuyên môn cao và chuyên sâu, có khả năng nghiên cứu các lĩnh vực của chuyên ngành, có phương pháp tư duy khoa học.</w:t>
      </w:r>
      <w:r w:rsidRPr="00F341DB">
        <w:rPr>
          <w:sz w:val="26"/>
          <w:szCs w:val="26"/>
          <w:lang w:val="nl-NL"/>
        </w:rPr>
        <w:t xml:space="preserve"> </w:t>
      </w:r>
      <w:r>
        <w:rPr>
          <w:sz w:val="26"/>
          <w:szCs w:val="26"/>
          <w:lang w:val="nl-NL"/>
        </w:rPr>
        <w:t>C</w:t>
      </w:r>
      <w:r w:rsidRPr="002E3557">
        <w:rPr>
          <w:sz w:val="26"/>
          <w:szCs w:val="26"/>
        </w:rPr>
        <w:t>ó kỹ năng tổng hợp, phân tích thông tin, phát hiện và giải quyết vấn đề một cách sáng tạo; có kỹ năng tư duy, nghiên cứu độc lập, độc đáo, sáng tạo tri thức mới; có kỹ năng truyền bá, phổ biến tri thức, thiết lập mạng lưới hợp tác quốc gia và quốc tế trong quản lý, điều hành hoạt động chuyên môn; thể hiện năng lực sáng tạo, có khả năng tự định hướng và dẫn dắt chuyên môn, khả năng đưa ra các kết luận, khuyến cáo khoa học mang tính chuyên gia</w:t>
      </w:r>
      <w:r w:rsidR="0098306A">
        <w:rPr>
          <w:sz w:val="26"/>
          <w:szCs w:val="26"/>
        </w:rPr>
        <w:t xml:space="preserve">; </w:t>
      </w:r>
      <w:r w:rsidR="0098306A" w:rsidRPr="00F341DB">
        <w:rPr>
          <w:sz w:val="26"/>
          <w:szCs w:val="26"/>
        </w:rPr>
        <w:t>Có năng lực tự học tập, tích lũy kiến thức, kinh nghiệm để nâng cao trình độ.</w:t>
      </w:r>
      <w:r w:rsidR="0098306A">
        <w:rPr>
          <w:sz w:val="26"/>
          <w:szCs w:val="26"/>
        </w:rPr>
        <w:t xml:space="preserve"> </w:t>
      </w:r>
      <w:r w:rsidR="0098306A" w:rsidRPr="00F341DB">
        <w:rPr>
          <w:sz w:val="26"/>
          <w:szCs w:val="26"/>
        </w:rPr>
        <w:t>Có khả năng phân tích, đánh giá đưa ra các kết luận về hệ thống CNTT</w:t>
      </w:r>
      <w:r w:rsidR="0098306A">
        <w:rPr>
          <w:sz w:val="26"/>
          <w:szCs w:val="26"/>
        </w:rPr>
        <w:t xml:space="preserve">, </w:t>
      </w:r>
      <w:r w:rsidR="0098306A" w:rsidRPr="00F341DB">
        <w:rPr>
          <w:sz w:val="26"/>
          <w:szCs w:val="26"/>
        </w:rPr>
        <w:t>lập kế hoạch về hệ thống CNTT, điều phối, phát huy trí tuệ tập thể</w:t>
      </w:r>
      <w:r w:rsidR="0098306A">
        <w:rPr>
          <w:sz w:val="26"/>
          <w:szCs w:val="26"/>
        </w:rPr>
        <w:t xml:space="preserve">, </w:t>
      </w:r>
      <w:r w:rsidR="0098306A" w:rsidRPr="00F341DB">
        <w:rPr>
          <w:sz w:val="26"/>
          <w:szCs w:val="26"/>
        </w:rPr>
        <w:t>cải tiến, đánh giá các hoạt động CNTT.</w:t>
      </w:r>
      <w:r w:rsidR="0098306A">
        <w:rPr>
          <w:sz w:val="26"/>
          <w:szCs w:val="26"/>
        </w:rPr>
        <w:t xml:space="preserve"> C</w:t>
      </w:r>
      <w:r w:rsidR="00F341DB" w:rsidRPr="00F341DB">
        <w:rPr>
          <w:sz w:val="26"/>
          <w:szCs w:val="26"/>
        </w:rPr>
        <w:t>ác NCS đạt Bậc 8 của Khung trình độ quốc gia Việt Nam được phê duyệt tại Quyết định số 1982/QĐ-TTg ngày 18 tháng 10 năm 2016 của Thủ tướng Chính phủ</w:t>
      </w:r>
      <w:r w:rsidR="0098306A">
        <w:rPr>
          <w:sz w:val="26"/>
          <w:szCs w:val="26"/>
        </w:rPr>
        <w:t>. Nghiên cứu sinh ngành CNTT sau khi nhận học vị Tiến sĩ có thể đảm nhận với vị trí n</w:t>
      </w:r>
      <w:r w:rsidR="00F341DB" w:rsidRPr="00F341DB">
        <w:rPr>
          <w:sz w:val="26"/>
          <w:szCs w:val="26"/>
        </w:rPr>
        <w:t>ghiên cứu viên tại</w:t>
      </w:r>
      <w:r w:rsidR="00F341DB" w:rsidRPr="00F341DB">
        <w:rPr>
          <w:sz w:val="26"/>
          <w:szCs w:val="26"/>
          <w:lang w:val="vi-VN"/>
        </w:rPr>
        <w:t xml:space="preserve"> các Viện nghiên cứu, các công ty, tập đoàn CNTT</w:t>
      </w:r>
      <w:r w:rsidR="0098306A">
        <w:rPr>
          <w:sz w:val="26"/>
          <w:szCs w:val="26"/>
          <w:lang w:val="en-GB"/>
        </w:rPr>
        <w:t>, g</w:t>
      </w:r>
      <w:r w:rsidR="00F341DB" w:rsidRPr="00F341DB">
        <w:rPr>
          <w:sz w:val="26"/>
          <w:szCs w:val="26"/>
        </w:rPr>
        <w:t>iảng</w:t>
      </w:r>
      <w:r w:rsidR="00F341DB" w:rsidRPr="00F341DB">
        <w:rPr>
          <w:sz w:val="26"/>
          <w:szCs w:val="26"/>
          <w:lang w:val="vi-VN"/>
        </w:rPr>
        <w:t xml:space="preserve"> viên tại </w:t>
      </w:r>
      <w:r w:rsidR="00F341DB" w:rsidRPr="00F341DB">
        <w:rPr>
          <w:sz w:val="26"/>
          <w:szCs w:val="26"/>
        </w:rPr>
        <w:t>các</w:t>
      </w:r>
      <w:r w:rsidR="00F341DB" w:rsidRPr="00F341DB">
        <w:rPr>
          <w:sz w:val="26"/>
          <w:szCs w:val="26"/>
          <w:lang w:val="vi-VN"/>
        </w:rPr>
        <w:t xml:space="preserve"> trường Đại học trong và ngoài nước</w:t>
      </w:r>
      <w:r w:rsidR="00F341DB" w:rsidRPr="00F341DB">
        <w:rPr>
          <w:sz w:val="26"/>
          <w:szCs w:val="26"/>
        </w:rPr>
        <w:t xml:space="preserve"> tham gia vào đạo tạo Đại học và sau đại học</w:t>
      </w:r>
      <w:r w:rsidR="0098306A">
        <w:rPr>
          <w:sz w:val="26"/>
          <w:szCs w:val="26"/>
        </w:rPr>
        <w:t>.</w:t>
      </w:r>
    </w:p>
    <w:p w14:paraId="1A6396D0" w14:textId="77777777" w:rsidR="00F341DB" w:rsidRPr="008558C0" w:rsidRDefault="00F341DB" w:rsidP="00F341DB">
      <w:pPr>
        <w:pStyle w:val="Content"/>
        <w:spacing w:before="0" w:line="360" w:lineRule="auto"/>
        <w:rPr>
          <w:b/>
          <w:bCs/>
          <w:color w:val="000000" w:themeColor="text1"/>
          <w:kern w:val="36"/>
          <w:szCs w:val="26"/>
        </w:rPr>
      </w:pPr>
    </w:p>
    <w:p w14:paraId="5CD0D5A9" w14:textId="77777777" w:rsidR="009851A2" w:rsidRPr="008558C0" w:rsidRDefault="009851A2" w:rsidP="008558C0">
      <w:pPr>
        <w:pStyle w:val="ListParagraph"/>
        <w:spacing w:after="0" w:line="360" w:lineRule="auto"/>
        <w:ind w:left="0"/>
        <w:jc w:val="both"/>
        <w:outlineLvl w:val="0"/>
        <w:rPr>
          <w:b/>
          <w:bCs/>
          <w:color w:val="000000" w:themeColor="text1"/>
          <w:kern w:val="36"/>
          <w:szCs w:val="26"/>
        </w:rPr>
      </w:pPr>
      <w:r w:rsidRPr="008558C0">
        <w:rPr>
          <w:b/>
          <w:bCs/>
          <w:color w:val="000000" w:themeColor="text1"/>
          <w:kern w:val="36"/>
          <w:szCs w:val="26"/>
        </w:rPr>
        <w:lastRenderedPageBreak/>
        <w:t xml:space="preserve">2. THỜI GIAN ĐÀO TẠO </w:t>
      </w:r>
    </w:p>
    <w:p w14:paraId="52A197D3" w14:textId="3FF3AB4A"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Thời gian đào tạo tiêu chuẩn của trình độ tiến sĩ từ 03 năm (36</w:t>
      </w:r>
      <w:r w:rsidRPr="008558C0">
        <w:rPr>
          <w:spacing w:val="1"/>
          <w:szCs w:val="26"/>
        </w:rPr>
        <w:t xml:space="preserve"> </w:t>
      </w:r>
      <w:r w:rsidRPr="008558C0">
        <w:rPr>
          <w:szCs w:val="26"/>
        </w:rPr>
        <w:t>tháng)</w:t>
      </w:r>
      <w:r w:rsidRPr="008558C0">
        <w:rPr>
          <w:spacing w:val="15"/>
          <w:szCs w:val="26"/>
        </w:rPr>
        <w:t xml:space="preserve"> đối với NCS có trình độ thạc sĩ; </w:t>
      </w:r>
      <w:r w:rsidRPr="008558C0">
        <w:rPr>
          <w:szCs w:val="26"/>
        </w:rPr>
        <w:t>04</w:t>
      </w:r>
      <w:r w:rsidRPr="008558C0">
        <w:rPr>
          <w:spacing w:val="13"/>
          <w:szCs w:val="26"/>
        </w:rPr>
        <w:t xml:space="preserve"> </w:t>
      </w:r>
      <w:r w:rsidRPr="008558C0">
        <w:rPr>
          <w:szCs w:val="26"/>
        </w:rPr>
        <w:t>năm</w:t>
      </w:r>
      <w:r w:rsidRPr="008558C0">
        <w:rPr>
          <w:spacing w:val="16"/>
          <w:szCs w:val="26"/>
        </w:rPr>
        <w:t xml:space="preserve"> </w:t>
      </w:r>
      <w:r w:rsidRPr="008558C0">
        <w:rPr>
          <w:szCs w:val="26"/>
        </w:rPr>
        <w:t>(48</w:t>
      </w:r>
      <w:r w:rsidRPr="008558C0">
        <w:rPr>
          <w:spacing w:val="13"/>
          <w:szCs w:val="26"/>
        </w:rPr>
        <w:t xml:space="preserve"> </w:t>
      </w:r>
      <w:r w:rsidRPr="008558C0">
        <w:rPr>
          <w:szCs w:val="26"/>
        </w:rPr>
        <w:t>tháng)</w:t>
      </w:r>
      <w:r w:rsidRPr="008558C0">
        <w:rPr>
          <w:spacing w:val="17"/>
          <w:szCs w:val="26"/>
        </w:rPr>
        <w:t xml:space="preserve"> đối với NCS có trình độ đại học</w:t>
      </w:r>
      <w:r w:rsidRPr="008558C0">
        <w:rPr>
          <w:szCs w:val="26"/>
        </w:rPr>
        <w:t>,</w:t>
      </w:r>
      <w:r w:rsidRPr="008558C0">
        <w:rPr>
          <w:spacing w:val="14"/>
          <w:szCs w:val="26"/>
        </w:rPr>
        <w:t xml:space="preserve"> </w:t>
      </w:r>
      <w:r w:rsidRPr="008558C0">
        <w:rPr>
          <w:szCs w:val="26"/>
        </w:rPr>
        <w:t>bảo</w:t>
      </w:r>
      <w:r w:rsidRPr="008558C0">
        <w:rPr>
          <w:spacing w:val="16"/>
          <w:szCs w:val="26"/>
        </w:rPr>
        <w:t xml:space="preserve"> </w:t>
      </w:r>
      <w:r w:rsidRPr="008558C0">
        <w:rPr>
          <w:szCs w:val="26"/>
        </w:rPr>
        <w:t>đảm</w:t>
      </w:r>
      <w:r w:rsidRPr="008558C0">
        <w:rPr>
          <w:spacing w:val="16"/>
          <w:szCs w:val="26"/>
        </w:rPr>
        <w:t xml:space="preserve"> </w:t>
      </w:r>
      <w:r w:rsidRPr="008558C0">
        <w:rPr>
          <w:szCs w:val="26"/>
        </w:rPr>
        <w:t>phần lớn nghiên cứu sinh hoàn thành chương trình đào tạo trong thời gian này;</w:t>
      </w:r>
      <w:r w:rsidRPr="008558C0">
        <w:rPr>
          <w:spacing w:val="1"/>
          <w:szCs w:val="26"/>
        </w:rPr>
        <w:t xml:space="preserve"> </w:t>
      </w:r>
      <w:r w:rsidRPr="008558C0">
        <w:rPr>
          <w:szCs w:val="26"/>
        </w:rPr>
        <w:t>mỗi nghiên cứu sinh có một kế hoạch học tập, nghiên cứu toàn khóa nằm</w:t>
      </w:r>
      <w:r w:rsidRPr="008558C0">
        <w:rPr>
          <w:spacing w:val="1"/>
          <w:szCs w:val="26"/>
        </w:rPr>
        <w:t xml:space="preserve"> </w:t>
      </w:r>
      <w:r w:rsidRPr="008558C0">
        <w:rPr>
          <w:spacing w:val="-2"/>
          <w:szCs w:val="26"/>
        </w:rPr>
        <w:t>trong</w:t>
      </w:r>
      <w:r w:rsidRPr="008558C0">
        <w:rPr>
          <w:spacing w:val="-14"/>
          <w:szCs w:val="26"/>
        </w:rPr>
        <w:t xml:space="preserve"> </w:t>
      </w:r>
      <w:r w:rsidRPr="008558C0">
        <w:rPr>
          <w:spacing w:val="-2"/>
          <w:szCs w:val="26"/>
        </w:rPr>
        <w:t>khung</w:t>
      </w:r>
      <w:r w:rsidRPr="008558C0">
        <w:rPr>
          <w:spacing w:val="-11"/>
          <w:szCs w:val="26"/>
        </w:rPr>
        <w:t xml:space="preserve"> </w:t>
      </w:r>
      <w:r w:rsidRPr="008558C0">
        <w:rPr>
          <w:spacing w:val="-2"/>
          <w:szCs w:val="26"/>
        </w:rPr>
        <w:t>thời</w:t>
      </w:r>
      <w:r w:rsidRPr="008558C0">
        <w:rPr>
          <w:spacing w:val="-11"/>
          <w:szCs w:val="26"/>
        </w:rPr>
        <w:t xml:space="preserve"> </w:t>
      </w:r>
      <w:r w:rsidRPr="008558C0">
        <w:rPr>
          <w:spacing w:val="-2"/>
          <w:szCs w:val="26"/>
        </w:rPr>
        <w:t>gian</w:t>
      </w:r>
      <w:r w:rsidRPr="008558C0">
        <w:rPr>
          <w:spacing w:val="-13"/>
          <w:szCs w:val="26"/>
        </w:rPr>
        <w:t xml:space="preserve"> </w:t>
      </w:r>
      <w:r w:rsidRPr="008558C0">
        <w:rPr>
          <w:spacing w:val="-2"/>
          <w:szCs w:val="26"/>
        </w:rPr>
        <w:t>đào</w:t>
      </w:r>
      <w:r w:rsidRPr="008558C0">
        <w:rPr>
          <w:spacing w:val="-11"/>
          <w:szCs w:val="26"/>
        </w:rPr>
        <w:t xml:space="preserve"> </w:t>
      </w:r>
      <w:r w:rsidRPr="008558C0">
        <w:rPr>
          <w:spacing w:val="-2"/>
          <w:szCs w:val="26"/>
        </w:rPr>
        <w:t>tạo</w:t>
      </w:r>
      <w:r w:rsidRPr="008558C0">
        <w:rPr>
          <w:spacing w:val="-13"/>
          <w:szCs w:val="26"/>
        </w:rPr>
        <w:t xml:space="preserve"> </w:t>
      </w:r>
      <w:r w:rsidRPr="008558C0">
        <w:rPr>
          <w:spacing w:val="-2"/>
          <w:szCs w:val="26"/>
        </w:rPr>
        <w:t>tiêu</w:t>
      </w:r>
      <w:r w:rsidRPr="008558C0">
        <w:rPr>
          <w:spacing w:val="-11"/>
          <w:szCs w:val="26"/>
        </w:rPr>
        <w:t xml:space="preserve"> </w:t>
      </w:r>
      <w:r w:rsidRPr="008558C0">
        <w:rPr>
          <w:spacing w:val="-2"/>
          <w:szCs w:val="26"/>
        </w:rPr>
        <w:t>chuẩn</w:t>
      </w:r>
      <w:r w:rsidRPr="008558C0">
        <w:rPr>
          <w:spacing w:val="-11"/>
          <w:szCs w:val="26"/>
        </w:rPr>
        <w:t xml:space="preserve"> </w:t>
      </w:r>
      <w:r w:rsidRPr="008558C0">
        <w:rPr>
          <w:spacing w:val="-2"/>
          <w:szCs w:val="26"/>
        </w:rPr>
        <w:t>được</w:t>
      </w:r>
      <w:r w:rsidRPr="008558C0">
        <w:rPr>
          <w:spacing w:val="-12"/>
          <w:szCs w:val="26"/>
        </w:rPr>
        <w:t xml:space="preserve"> </w:t>
      </w:r>
      <w:r w:rsidRPr="008558C0">
        <w:rPr>
          <w:spacing w:val="-2"/>
          <w:szCs w:val="26"/>
        </w:rPr>
        <w:t>phê</w:t>
      </w:r>
      <w:r w:rsidRPr="008558C0">
        <w:rPr>
          <w:spacing w:val="-12"/>
          <w:szCs w:val="26"/>
        </w:rPr>
        <w:t xml:space="preserve"> </w:t>
      </w:r>
      <w:r w:rsidRPr="008558C0">
        <w:rPr>
          <w:spacing w:val="-2"/>
          <w:szCs w:val="26"/>
        </w:rPr>
        <w:t>duyệt</w:t>
      </w:r>
      <w:r w:rsidRPr="008558C0">
        <w:rPr>
          <w:spacing w:val="-10"/>
          <w:szCs w:val="26"/>
        </w:rPr>
        <w:t xml:space="preserve"> </w:t>
      </w:r>
      <w:r w:rsidRPr="008558C0">
        <w:rPr>
          <w:spacing w:val="-1"/>
          <w:szCs w:val="26"/>
        </w:rPr>
        <w:t>kèm</w:t>
      </w:r>
      <w:r w:rsidRPr="008558C0">
        <w:rPr>
          <w:spacing w:val="-17"/>
          <w:szCs w:val="26"/>
        </w:rPr>
        <w:t xml:space="preserve"> </w:t>
      </w:r>
      <w:r w:rsidRPr="008558C0">
        <w:rPr>
          <w:spacing w:val="-1"/>
          <w:szCs w:val="26"/>
        </w:rPr>
        <w:t>theo</w:t>
      </w:r>
      <w:r w:rsidRPr="008558C0">
        <w:rPr>
          <w:spacing w:val="-11"/>
          <w:szCs w:val="26"/>
        </w:rPr>
        <w:t xml:space="preserve"> </w:t>
      </w:r>
      <w:r w:rsidRPr="008558C0">
        <w:rPr>
          <w:spacing w:val="-1"/>
          <w:szCs w:val="26"/>
        </w:rPr>
        <w:t>quyết</w:t>
      </w:r>
      <w:r w:rsidRPr="008558C0">
        <w:rPr>
          <w:spacing w:val="-11"/>
          <w:szCs w:val="26"/>
        </w:rPr>
        <w:t xml:space="preserve"> </w:t>
      </w:r>
      <w:r w:rsidRPr="008558C0">
        <w:rPr>
          <w:spacing w:val="-1"/>
          <w:szCs w:val="26"/>
        </w:rPr>
        <w:t>định</w:t>
      </w:r>
      <w:r w:rsidR="00215B23">
        <w:rPr>
          <w:spacing w:val="-1"/>
          <w:szCs w:val="26"/>
        </w:rPr>
        <w:t xml:space="preserve"> </w:t>
      </w:r>
      <w:r w:rsidRPr="008558C0">
        <w:rPr>
          <w:spacing w:val="-67"/>
          <w:szCs w:val="26"/>
        </w:rPr>
        <w:t xml:space="preserve">  </w:t>
      </w:r>
      <w:r w:rsidRPr="008558C0">
        <w:rPr>
          <w:szCs w:val="26"/>
        </w:rPr>
        <w:t>công</w:t>
      </w:r>
      <w:r w:rsidRPr="008558C0">
        <w:rPr>
          <w:spacing w:val="-12"/>
          <w:szCs w:val="26"/>
        </w:rPr>
        <w:t xml:space="preserve"> </w:t>
      </w:r>
      <w:r w:rsidRPr="008558C0">
        <w:rPr>
          <w:szCs w:val="26"/>
        </w:rPr>
        <w:t>nhận</w:t>
      </w:r>
      <w:r w:rsidRPr="008558C0">
        <w:rPr>
          <w:spacing w:val="-11"/>
          <w:szCs w:val="26"/>
        </w:rPr>
        <w:t xml:space="preserve"> </w:t>
      </w:r>
      <w:r w:rsidRPr="008558C0">
        <w:rPr>
          <w:szCs w:val="26"/>
        </w:rPr>
        <w:t>nghiên</w:t>
      </w:r>
      <w:r w:rsidRPr="008558C0">
        <w:rPr>
          <w:spacing w:val="-11"/>
          <w:szCs w:val="26"/>
        </w:rPr>
        <w:t xml:space="preserve"> </w:t>
      </w:r>
      <w:r w:rsidRPr="008558C0">
        <w:rPr>
          <w:szCs w:val="26"/>
        </w:rPr>
        <w:t>cứu</w:t>
      </w:r>
      <w:r w:rsidRPr="008558C0">
        <w:rPr>
          <w:spacing w:val="-11"/>
          <w:szCs w:val="26"/>
        </w:rPr>
        <w:t xml:space="preserve"> </w:t>
      </w:r>
      <w:r w:rsidRPr="008558C0">
        <w:rPr>
          <w:szCs w:val="26"/>
        </w:rPr>
        <w:t>sinh.</w:t>
      </w:r>
    </w:p>
    <w:p w14:paraId="1C4A54EB" w14:textId="32838CF0"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Nghiên cứu sinh được phép hoàn thành chương trình đào tạo sớm</w:t>
      </w:r>
      <w:r w:rsidRPr="008558C0">
        <w:rPr>
          <w:spacing w:val="1"/>
          <w:szCs w:val="26"/>
        </w:rPr>
        <w:t xml:space="preserve"> </w:t>
      </w:r>
      <w:r w:rsidRPr="008558C0">
        <w:rPr>
          <w:szCs w:val="26"/>
        </w:rPr>
        <w:t>hơn so với kế hoạch học tập, nghiên cứu toàn khóa không quá 01 năm (12</w:t>
      </w:r>
      <w:r w:rsidRPr="008558C0">
        <w:rPr>
          <w:spacing w:val="1"/>
          <w:szCs w:val="26"/>
        </w:rPr>
        <w:t xml:space="preserve"> </w:t>
      </w:r>
      <w:r w:rsidRPr="008558C0">
        <w:rPr>
          <w:szCs w:val="26"/>
        </w:rPr>
        <w:t>tháng), hoặc chậm hơn so với kế hoạch học tập, nghiên cứu toàn khóa</w:t>
      </w:r>
      <w:r w:rsidRPr="008558C0">
        <w:rPr>
          <w:spacing w:val="1"/>
          <w:szCs w:val="26"/>
        </w:rPr>
        <w:t xml:space="preserve"> </w:t>
      </w:r>
      <w:r w:rsidRPr="008558C0">
        <w:rPr>
          <w:szCs w:val="26"/>
        </w:rPr>
        <w:t>nhưng tổng thời gian đào tạo không vượt quá 06 năm (72 tháng) tính từ</w:t>
      </w:r>
      <w:r w:rsidRPr="008558C0">
        <w:rPr>
          <w:spacing w:val="1"/>
          <w:szCs w:val="26"/>
        </w:rPr>
        <w:t xml:space="preserve"> </w:t>
      </w:r>
      <w:r w:rsidRPr="008558C0">
        <w:rPr>
          <w:szCs w:val="26"/>
        </w:rPr>
        <w:t>ngày quyết định công nhận nghiên cứu sinh có hiệu lực đến thời điểm hoàn</w:t>
      </w:r>
      <w:r w:rsidR="00215B23">
        <w:rPr>
          <w:szCs w:val="26"/>
        </w:rPr>
        <w:t xml:space="preserve"> </w:t>
      </w:r>
      <w:r w:rsidRPr="008558C0">
        <w:rPr>
          <w:spacing w:val="-67"/>
          <w:szCs w:val="26"/>
        </w:rPr>
        <w:t xml:space="preserve"> </w:t>
      </w:r>
      <w:r w:rsidRPr="008558C0">
        <w:rPr>
          <w:szCs w:val="26"/>
        </w:rPr>
        <w:t>thành các thủ tục trước khi thực hiện quy</w:t>
      </w:r>
      <w:r w:rsidRPr="008558C0">
        <w:rPr>
          <w:spacing w:val="1"/>
          <w:szCs w:val="26"/>
        </w:rPr>
        <w:t xml:space="preserve"> </w:t>
      </w:r>
      <w:r w:rsidRPr="008558C0">
        <w:rPr>
          <w:szCs w:val="26"/>
        </w:rPr>
        <w:t>trình phản biện độc lập và thành lập Hội đồng đánh giá luận án c</w:t>
      </w:r>
      <w:r w:rsidRPr="008558C0">
        <w:rPr>
          <w:szCs w:val="26"/>
          <w:lang w:val="vi-VN"/>
        </w:rPr>
        <w:t>ấp trường</w:t>
      </w:r>
      <w:r w:rsidRPr="008558C0">
        <w:rPr>
          <w:szCs w:val="26"/>
        </w:rPr>
        <w:t>.</w:t>
      </w:r>
    </w:p>
    <w:p w14:paraId="6AA877FC"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Đào tạo trình độ tiến sĩ được thực hiện theo hình thức chính quy;</w:t>
      </w:r>
      <w:r w:rsidRPr="008558C0">
        <w:rPr>
          <w:spacing w:val="1"/>
          <w:szCs w:val="26"/>
        </w:rPr>
        <w:t xml:space="preserve"> </w:t>
      </w:r>
      <w:r w:rsidRPr="008558C0">
        <w:rPr>
          <w:szCs w:val="26"/>
        </w:rPr>
        <w:t>nghiên cứu sinh phải dành đủ thời học tập, nghiên cứu tại Trường Đại học Thủy lợi theo kế hoạch đã được phê duyệt; trong đó khi đăng ký đủ 30 tín chỉ trong</w:t>
      </w:r>
      <w:r w:rsidRPr="008558C0">
        <w:rPr>
          <w:spacing w:val="1"/>
          <w:szCs w:val="26"/>
        </w:rPr>
        <w:t xml:space="preserve"> </w:t>
      </w:r>
      <w:r w:rsidRPr="008558C0">
        <w:rPr>
          <w:szCs w:val="26"/>
        </w:rPr>
        <w:t>một</w:t>
      </w:r>
      <w:r w:rsidRPr="008558C0">
        <w:rPr>
          <w:spacing w:val="-1"/>
          <w:szCs w:val="26"/>
        </w:rPr>
        <w:t xml:space="preserve"> </w:t>
      </w:r>
      <w:r w:rsidRPr="008558C0">
        <w:rPr>
          <w:szCs w:val="26"/>
        </w:rPr>
        <w:t>năm</w:t>
      </w:r>
      <w:r w:rsidRPr="008558C0">
        <w:rPr>
          <w:spacing w:val="-5"/>
          <w:szCs w:val="26"/>
        </w:rPr>
        <w:t xml:space="preserve"> </w:t>
      </w:r>
      <w:r w:rsidRPr="008558C0">
        <w:rPr>
          <w:szCs w:val="26"/>
        </w:rPr>
        <w:t>học</w:t>
      </w:r>
      <w:r w:rsidRPr="008558C0">
        <w:rPr>
          <w:spacing w:val="-1"/>
          <w:szCs w:val="26"/>
        </w:rPr>
        <w:t xml:space="preserve"> </w:t>
      </w:r>
      <w:r w:rsidRPr="008558C0">
        <w:rPr>
          <w:szCs w:val="26"/>
        </w:rPr>
        <w:t>được xác</w:t>
      </w:r>
      <w:r w:rsidRPr="008558C0">
        <w:rPr>
          <w:spacing w:val="-1"/>
          <w:szCs w:val="26"/>
        </w:rPr>
        <w:t xml:space="preserve"> </w:t>
      </w:r>
      <w:r w:rsidRPr="008558C0">
        <w:rPr>
          <w:szCs w:val="26"/>
        </w:rPr>
        <w:t>định</w:t>
      </w:r>
      <w:r w:rsidRPr="008558C0">
        <w:rPr>
          <w:spacing w:val="1"/>
          <w:szCs w:val="26"/>
        </w:rPr>
        <w:t xml:space="preserve"> </w:t>
      </w:r>
      <w:r w:rsidRPr="008558C0">
        <w:rPr>
          <w:szCs w:val="26"/>
        </w:rPr>
        <w:t>là</w:t>
      </w:r>
      <w:r w:rsidRPr="008558C0">
        <w:rPr>
          <w:spacing w:val="-3"/>
          <w:szCs w:val="26"/>
        </w:rPr>
        <w:t xml:space="preserve"> </w:t>
      </w:r>
      <w:r w:rsidRPr="008558C0">
        <w:rPr>
          <w:szCs w:val="26"/>
        </w:rPr>
        <w:t>tập trung</w:t>
      </w:r>
      <w:r w:rsidRPr="008558C0">
        <w:rPr>
          <w:spacing w:val="1"/>
          <w:szCs w:val="26"/>
        </w:rPr>
        <w:t xml:space="preserve"> </w:t>
      </w:r>
      <w:r w:rsidRPr="008558C0">
        <w:rPr>
          <w:szCs w:val="26"/>
        </w:rPr>
        <w:t>toàn thời</w:t>
      </w:r>
      <w:r w:rsidRPr="008558C0">
        <w:rPr>
          <w:spacing w:val="1"/>
          <w:szCs w:val="26"/>
        </w:rPr>
        <w:t xml:space="preserve"> </w:t>
      </w:r>
      <w:r w:rsidRPr="008558C0">
        <w:rPr>
          <w:szCs w:val="26"/>
        </w:rPr>
        <w:t>gian.</w:t>
      </w:r>
    </w:p>
    <w:p w14:paraId="5C0FFCBA" w14:textId="77777777" w:rsidR="00AC6F2F" w:rsidRPr="008558C0" w:rsidRDefault="009851A2" w:rsidP="008558C0">
      <w:pPr>
        <w:pStyle w:val="ListParagraph"/>
        <w:numPr>
          <w:ilvl w:val="0"/>
          <w:numId w:val="18"/>
        </w:numPr>
        <w:spacing w:after="0" w:line="360" w:lineRule="auto"/>
        <w:jc w:val="both"/>
        <w:outlineLvl w:val="0"/>
        <w:rPr>
          <w:b/>
          <w:bCs/>
          <w:color w:val="000000" w:themeColor="text1"/>
          <w:kern w:val="36"/>
          <w:szCs w:val="26"/>
        </w:rPr>
      </w:pPr>
      <w:r w:rsidRPr="008558C0">
        <w:rPr>
          <w:b/>
          <w:bCs/>
          <w:color w:val="000000" w:themeColor="text1"/>
          <w:kern w:val="36"/>
          <w:szCs w:val="26"/>
        </w:rPr>
        <w:t>TUYỂN SINH</w:t>
      </w:r>
    </w:p>
    <w:p w14:paraId="6C5F40E9" w14:textId="77777777" w:rsidR="009851A2" w:rsidRPr="008558C0" w:rsidRDefault="009851A2" w:rsidP="008558C0">
      <w:pPr>
        <w:spacing w:line="360" w:lineRule="auto"/>
        <w:jc w:val="both"/>
        <w:outlineLvl w:val="0"/>
        <w:rPr>
          <w:b/>
          <w:bCs/>
          <w:color w:val="000000" w:themeColor="text1"/>
          <w:kern w:val="36"/>
          <w:sz w:val="26"/>
          <w:szCs w:val="26"/>
        </w:rPr>
      </w:pPr>
      <w:r w:rsidRPr="00625393">
        <w:rPr>
          <w:b/>
          <w:bCs/>
          <w:color w:val="000000" w:themeColor="text1"/>
          <w:sz w:val="26"/>
          <w:szCs w:val="26"/>
        </w:rPr>
        <w:t>3.1. Đối tượng tuyển sinh:</w:t>
      </w:r>
    </w:p>
    <w:p w14:paraId="59095A44" w14:textId="77777777" w:rsidR="00291D16" w:rsidRDefault="00215B23" w:rsidP="00215B23">
      <w:pPr>
        <w:tabs>
          <w:tab w:val="left" w:pos="567"/>
        </w:tabs>
        <w:spacing w:line="312" w:lineRule="auto"/>
        <w:ind w:firstLine="567"/>
        <w:jc w:val="both"/>
        <w:rPr>
          <w:sz w:val="26"/>
          <w:szCs w:val="26"/>
        </w:rPr>
      </w:pPr>
      <w:r w:rsidRPr="00215B23">
        <w:rPr>
          <w:sz w:val="26"/>
          <w:szCs w:val="26"/>
        </w:rPr>
        <w:t xml:space="preserve">Các thí sinh tốt nghiệp cao học ngành tốt nghiệp đúng với chuyên ngành Công nghệ thông tin, phù hợp hoặc gần với chuyên ngành Công nghệ thông tin. </w:t>
      </w:r>
    </w:p>
    <w:p w14:paraId="533638A2" w14:textId="77777777" w:rsidR="00291D16" w:rsidRDefault="00215B23" w:rsidP="00215B23">
      <w:pPr>
        <w:tabs>
          <w:tab w:val="left" w:pos="567"/>
        </w:tabs>
        <w:spacing w:line="312" w:lineRule="auto"/>
        <w:ind w:firstLine="567"/>
        <w:jc w:val="both"/>
        <w:rPr>
          <w:sz w:val="26"/>
          <w:szCs w:val="26"/>
        </w:rPr>
      </w:pPr>
      <w:r w:rsidRPr="00215B23">
        <w:rPr>
          <w:sz w:val="26"/>
          <w:szCs w:val="26"/>
        </w:rPr>
        <w:t xml:space="preserve">Các thí sinh tốt nghiệp đại học chuyên ngành Công nghệ thông tin. </w:t>
      </w:r>
    </w:p>
    <w:p w14:paraId="525A1866" w14:textId="56D8B8CB" w:rsidR="00215B23" w:rsidRPr="00215B23" w:rsidRDefault="00215B23" w:rsidP="00215B23">
      <w:pPr>
        <w:tabs>
          <w:tab w:val="left" w:pos="567"/>
        </w:tabs>
        <w:spacing w:line="312" w:lineRule="auto"/>
        <w:ind w:firstLine="567"/>
        <w:jc w:val="both"/>
        <w:rPr>
          <w:sz w:val="26"/>
          <w:szCs w:val="26"/>
        </w:rPr>
      </w:pPr>
      <w:r w:rsidRPr="00215B23">
        <w:rPr>
          <w:sz w:val="26"/>
          <w:szCs w:val="26"/>
        </w:rPr>
        <w:t>Trong đó:</w:t>
      </w:r>
    </w:p>
    <w:p w14:paraId="6566D486" w14:textId="77777777" w:rsidR="00215B23" w:rsidRPr="00215B23" w:rsidRDefault="00215B23" w:rsidP="009507C6">
      <w:pPr>
        <w:numPr>
          <w:ilvl w:val="0"/>
          <w:numId w:val="23"/>
        </w:numPr>
        <w:tabs>
          <w:tab w:val="left" w:pos="567"/>
        </w:tabs>
        <w:autoSpaceDE w:val="0"/>
        <w:autoSpaceDN w:val="0"/>
        <w:spacing w:line="312" w:lineRule="auto"/>
        <w:ind w:left="0" w:firstLine="567"/>
        <w:jc w:val="both"/>
        <w:rPr>
          <w:sz w:val="26"/>
          <w:szCs w:val="26"/>
          <w:lang w:val="nl-NL"/>
        </w:rPr>
      </w:pPr>
      <w:r w:rsidRPr="00215B23">
        <w:rPr>
          <w:i/>
          <w:sz w:val="26"/>
          <w:szCs w:val="26"/>
          <w:lang w:val="nl-NL"/>
        </w:rPr>
        <w:t>Ngành đúng với chuyên ngành</w:t>
      </w:r>
      <w:r w:rsidRPr="00215B23">
        <w:rPr>
          <w:sz w:val="26"/>
          <w:szCs w:val="26"/>
          <w:lang w:val="de-DE"/>
        </w:rPr>
        <w:t xml:space="preserve"> </w:t>
      </w:r>
      <w:r w:rsidRPr="00215B23">
        <w:rPr>
          <w:i/>
          <w:sz w:val="26"/>
          <w:szCs w:val="26"/>
          <w:lang w:val="de-DE"/>
        </w:rPr>
        <w:t>Công nghệ thông tin</w:t>
      </w:r>
      <w:r w:rsidRPr="00215B23">
        <w:rPr>
          <w:sz w:val="26"/>
          <w:szCs w:val="26"/>
          <w:lang w:val="nl-NL"/>
        </w:rPr>
        <w:t xml:space="preserve">: Ngành đào tạo về Công nghệ thông tin (mã </w:t>
      </w:r>
      <w:r w:rsidRPr="00215B23">
        <w:rPr>
          <w:iCs/>
          <w:sz w:val="26"/>
          <w:szCs w:val="26"/>
          <w:lang w:val="nl-NL"/>
        </w:rPr>
        <w:t>8480201</w:t>
      </w:r>
      <w:r w:rsidRPr="00215B23">
        <w:rPr>
          <w:sz w:val="26"/>
          <w:szCs w:val="26"/>
          <w:lang w:val="nl-NL"/>
        </w:rPr>
        <w:t>).</w:t>
      </w:r>
    </w:p>
    <w:p w14:paraId="34F3FFDB" w14:textId="0A9CBE1B" w:rsidR="00215B23" w:rsidRPr="00215B23" w:rsidRDefault="00215B23" w:rsidP="009507C6">
      <w:pPr>
        <w:numPr>
          <w:ilvl w:val="0"/>
          <w:numId w:val="23"/>
        </w:numPr>
        <w:tabs>
          <w:tab w:val="left" w:pos="567"/>
        </w:tabs>
        <w:autoSpaceDE w:val="0"/>
        <w:autoSpaceDN w:val="0"/>
        <w:spacing w:line="312" w:lineRule="auto"/>
        <w:ind w:left="0" w:firstLine="567"/>
        <w:jc w:val="both"/>
        <w:rPr>
          <w:sz w:val="26"/>
          <w:szCs w:val="26"/>
          <w:lang w:val="nl-NL"/>
        </w:rPr>
      </w:pPr>
      <w:r w:rsidRPr="00215B23">
        <w:rPr>
          <w:i/>
          <w:sz w:val="26"/>
          <w:szCs w:val="26"/>
          <w:lang w:val="nl-NL"/>
        </w:rPr>
        <w:t>Ngành phù hợp với chuyên ngành Công nghệ thông tin</w:t>
      </w:r>
      <w:r w:rsidRPr="00215B23">
        <w:rPr>
          <w:sz w:val="26"/>
          <w:szCs w:val="26"/>
          <w:lang w:val="nl-NL"/>
        </w:rPr>
        <w:t xml:space="preserve">: các ngành đào tạo thuộc nhóm ngành </w:t>
      </w:r>
      <w:r w:rsidRPr="00215B23">
        <w:rPr>
          <w:bCs/>
          <w:sz w:val="26"/>
          <w:szCs w:val="26"/>
          <w:lang w:val="nl-NL"/>
        </w:rPr>
        <w:t>Máy tính và công nghệ thông tin</w:t>
      </w:r>
      <w:r w:rsidRPr="00215B23">
        <w:rPr>
          <w:sz w:val="26"/>
          <w:szCs w:val="26"/>
          <w:lang w:val="nl-NL"/>
        </w:rPr>
        <w:t xml:space="preserve"> (mã 8480102) trừ ngành Công nghệ thông tin (mã </w:t>
      </w:r>
      <w:r w:rsidRPr="00215B23">
        <w:rPr>
          <w:iCs/>
          <w:sz w:val="26"/>
          <w:szCs w:val="26"/>
          <w:lang w:val="nl-NL"/>
        </w:rPr>
        <w:t>8480201</w:t>
      </w:r>
      <w:r w:rsidRPr="00215B23">
        <w:rPr>
          <w:sz w:val="26"/>
          <w:szCs w:val="26"/>
          <w:lang w:val="nl-NL"/>
        </w:rPr>
        <w:t>); Các ngành có dưới 20% số học phần không trùng với số học phần của ngành CNTT (do Hội đồng khoa học khoa xem xét quyết định);</w:t>
      </w:r>
    </w:p>
    <w:p w14:paraId="0FAB52F9" w14:textId="77777777" w:rsidR="00215B23" w:rsidRPr="00215B23" w:rsidRDefault="00215B23" w:rsidP="009507C6">
      <w:pPr>
        <w:numPr>
          <w:ilvl w:val="0"/>
          <w:numId w:val="23"/>
        </w:numPr>
        <w:tabs>
          <w:tab w:val="left" w:pos="567"/>
        </w:tabs>
        <w:autoSpaceDE w:val="0"/>
        <w:autoSpaceDN w:val="0"/>
        <w:spacing w:line="312" w:lineRule="auto"/>
        <w:ind w:left="0" w:firstLine="567"/>
        <w:jc w:val="both"/>
        <w:rPr>
          <w:sz w:val="26"/>
          <w:szCs w:val="26"/>
          <w:lang w:val="nl-NL"/>
        </w:rPr>
      </w:pPr>
      <w:r w:rsidRPr="00215B23">
        <w:rPr>
          <w:i/>
          <w:sz w:val="26"/>
          <w:szCs w:val="26"/>
          <w:lang w:val="nl-NL"/>
        </w:rPr>
        <w:t>Ngành gần với chuyên ngành Công nghệ thông tin</w:t>
      </w:r>
      <w:r w:rsidRPr="00215B23">
        <w:rPr>
          <w:sz w:val="26"/>
          <w:szCs w:val="26"/>
          <w:lang w:val="nl-NL"/>
        </w:rPr>
        <w:t xml:space="preserve">: các ngành đào tạo thuộc nhóm ngành </w:t>
      </w:r>
      <w:r w:rsidRPr="00215B23">
        <w:rPr>
          <w:bCs/>
          <w:sz w:val="26"/>
          <w:szCs w:val="26"/>
          <w:lang w:val="nl-NL"/>
        </w:rPr>
        <w:t>Toán và thống kê</w:t>
      </w:r>
      <w:r w:rsidRPr="00215B23">
        <w:rPr>
          <w:sz w:val="26"/>
          <w:szCs w:val="26"/>
          <w:lang w:val="nl-NL"/>
        </w:rPr>
        <w:t xml:space="preserve"> (mã 846); các ngành thuộc nhóm ngành </w:t>
      </w:r>
      <w:r w:rsidRPr="00215B23">
        <w:rPr>
          <w:bCs/>
          <w:sz w:val="26"/>
          <w:szCs w:val="26"/>
          <w:lang w:val="nl-NL"/>
        </w:rPr>
        <w:t xml:space="preserve">Kỹ thuật </w:t>
      </w:r>
      <w:r w:rsidRPr="00215B23">
        <w:rPr>
          <w:sz w:val="26"/>
          <w:szCs w:val="26"/>
          <w:lang w:val="nl-NL"/>
        </w:rPr>
        <w:t xml:space="preserve">điện, điện tử và viễn thông (mã 85202); ngành Thông tin - Thư viện (mã 83202); chuyên ngành Hệ thống thông tin quản lý (mã 8340405) thuộc ngành Quản trị - Quản lý (mã 83404) và các ngành </w:t>
      </w:r>
      <w:r w:rsidRPr="00215B23">
        <w:rPr>
          <w:sz w:val="26"/>
          <w:szCs w:val="26"/>
          <w:lang w:val="nl-NL"/>
        </w:rPr>
        <w:lastRenderedPageBreak/>
        <w:t>liên quan gần đến nhóm ngành Máy tính và công nghệ thông tin, và Toán và thống kê; các ngành đào tạo có từ 20% đến 40% số học phần không trùng với số học phần của ngành CNTT (do Hội đồng khoa học khoa xem xét quyết định);</w:t>
      </w:r>
    </w:p>
    <w:p w14:paraId="3DF1923A" w14:textId="77777777" w:rsidR="00AC6F2F" w:rsidRPr="008558C0" w:rsidRDefault="008879E1" w:rsidP="008558C0">
      <w:pPr>
        <w:spacing w:line="360" w:lineRule="auto"/>
        <w:jc w:val="both"/>
        <w:rPr>
          <w:i/>
          <w:color w:val="000000" w:themeColor="text1"/>
          <w:sz w:val="26"/>
          <w:szCs w:val="26"/>
        </w:rPr>
      </w:pPr>
      <w:r w:rsidRPr="008558C0">
        <w:rPr>
          <w:i/>
          <w:color w:val="000000" w:themeColor="text1"/>
          <w:sz w:val="26"/>
          <w:szCs w:val="26"/>
        </w:rPr>
        <w:t xml:space="preserve"> (</w:t>
      </w:r>
      <w:r w:rsidR="009851A2" w:rsidRPr="008558C0">
        <w:rPr>
          <w:i/>
          <w:color w:val="000000" w:themeColor="text1"/>
          <w:sz w:val="26"/>
          <w:szCs w:val="26"/>
        </w:rPr>
        <w:t>Các trường hợp ngành/chuyên ngành gần khác ngoài danh mục này sẽ được Khoa xem xét và quyết định</w:t>
      </w:r>
      <w:r w:rsidRPr="008558C0">
        <w:rPr>
          <w:i/>
          <w:color w:val="000000" w:themeColor="text1"/>
          <w:sz w:val="26"/>
          <w:szCs w:val="26"/>
        </w:rPr>
        <w:t>)</w:t>
      </w:r>
      <w:r w:rsidR="009851A2" w:rsidRPr="008558C0">
        <w:rPr>
          <w:i/>
          <w:color w:val="000000" w:themeColor="text1"/>
          <w:sz w:val="26"/>
          <w:szCs w:val="26"/>
        </w:rPr>
        <w:t>.</w:t>
      </w:r>
    </w:p>
    <w:p w14:paraId="7783920F" w14:textId="77777777" w:rsidR="009851A2" w:rsidRPr="008558C0" w:rsidRDefault="009851A2" w:rsidP="008558C0">
      <w:pPr>
        <w:spacing w:line="360" w:lineRule="auto"/>
        <w:jc w:val="both"/>
        <w:rPr>
          <w:bCs/>
          <w:color w:val="000000" w:themeColor="text1"/>
          <w:sz w:val="26"/>
          <w:szCs w:val="26"/>
        </w:rPr>
      </w:pPr>
      <w:r w:rsidRPr="008558C0">
        <w:rPr>
          <w:b/>
          <w:bCs/>
          <w:color w:val="000000" w:themeColor="text1"/>
          <w:sz w:val="26"/>
          <w:szCs w:val="26"/>
        </w:rPr>
        <w:t>3.2. Hình thức tuyển sinh:</w:t>
      </w:r>
      <w:r w:rsidRPr="008558C0">
        <w:rPr>
          <w:bCs/>
          <w:color w:val="000000" w:themeColor="text1"/>
          <w:sz w:val="26"/>
          <w:szCs w:val="26"/>
        </w:rPr>
        <w:t xml:space="preserve">  Xét tuyển</w:t>
      </w:r>
    </w:p>
    <w:p w14:paraId="0D87453C" w14:textId="0721907D" w:rsidR="00B24F73" w:rsidRDefault="00B24F73" w:rsidP="008558C0">
      <w:pPr>
        <w:widowControl w:val="0"/>
        <w:tabs>
          <w:tab w:val="left" w:pos="993"/>
        </w:tabs>
        <w:autoSpaceDE w:val="0"/>
        <w:autoSpaceDN w:val="0"/>
        <w:spacing w:line="360" w:lineRule="auto"/>
        <w:jc w:val="both"/>
        <w:rPr>
          <w:bCs/>
          <w:color w:val="000000" w:themeColor="text1"/>
          <w:sz w:val="26"/>
          <w:szCs w:val="26"/>
        </w:rPr>
      </w:pPr>
      <w:r w:rsidRPr="00625393">
        <w:rPr>
          <w:b/>
          <w:bCs/>
          <w:color w:val="000000" w:themeColor="text1"/>
          <w:sz w:val="26"/>
          <w:szCs w:val="26"/>
        </w:rPr>
        <w:t>3.3. Điều kiện xét tuyển:</w:t>
      </w:r>
      <w:r w:rsidRPr="008558C0">
        <w:rPr>
          <w:bCs/>
          <w:color w:val="000000" w:themeColor="text1"/>
          <w:sz w:val="26"/>
          <w:szCs w:val="26"/>
        </w:rPr>
        <w:t xml:space="preserve"> </w:t>
      </w:r>
    </w:p>
    <w:p w14:paraId="6EBAC899" w14:textId="3A8E0253" w:rsidR="00291D16" w:rsidRPr="00215B23" w:rsidRDefault="00291D16" w:rsidP="00563B56">
      <w:pPr>
        <w:tabs>
          <w:tab w:val="left" w:pos="567"/>
        </w:tabs>
        <w:spacing w:line="312" w:lineRule="auto"/>
        <w:ind w:firstLine="567"/>
        <w:jc w:val="both"/>
        <w:rPr>
          <w:i/>
          <w:sz w:val="26"/>
          <w:szCs w:val="26"/>
          <w:lang w:val="nl-NL"/>
        </w:rPr>
      </w:pPr>
      <w:r w:rsidRPr="00215B23">
        <w:rPr>
          <w:sz w:val="26"/>
          <w:szCs w:val="26"/>
          <w:lang w:val="nl-NL"/>
        </w:rPr>
        <w:t>Người dự tuyển đào tạo trình độ tiến sĩ phải đáp ứng các điều kiện sau đây (theo Thông tư số 08/2017/BGD&amp;ĐT):</w:t>
      </w:r>
    </w:p>
    <w:p w14:paraId="0EAE7694" w14:textId="77777777" w:rsidR="00291D16" w:rsidRPr="00215B23" w:rsidRDefault="00291D16" w:rsidP="00291D16">
      <w:pPr>
        <w:numPr>
          <w:ilvl w:val="0"/>
          <w:numId w:val="24"/>
        </w:numPr>
        <w:tabs>
          <w:tab w:val="left" w:pos="567"/>
          <w:tab w:val="left" w:pos="851"/>
        </w:tabs>
        <w:spacing w:line="312" w:lineRule="auto"/>
        <w:ind w:left="0" w:firstLine="630"/>
        <w:contextualSpacing/>
        <w:jc w:val="both"/>
        <w:rPr>
          <w:sz w:val="26"/>
          <w:szCs w:val="26"/>
          <w:lang w:val="nl-NL"/>
        </w:rPr>
      </w:pPr>
      <w:r w:rsidRPr="00215B23">
        <w:rPr>
          <w:sz w:val="26"/>
          <w:szCs w:val="26"/>
          <w:lang w:val="nl-NL"/>
        </w:rPr>
        <w:t xml:space="preserve">  Có bằng tốt nghiệp đại học loại giỏi trở lên hoặc bằng thạc sĩ.</w:t>
      </w:r>
    </w:p>
    <w:p w14:paraId="5607D7AB" w14:textId="77777777" w:rsidR="00291D16" w:rsidRPr="00215B23" w:rsidRDefault="00291D16" w:rsidP="00291D16">
      <w:pPr>
        <w:numPr>
          <w:ilvl w:val="0"/>
          <w:numId w:val="24"/>
        </w:numPr>
        <w:tabs>
          <w:tab w:val="left" w:pos="567"/>
          <w:tab w:val="left" w:pos="851"/>
        </w:tabs>
        <w:spacing w:line="312" w:lineRule="auto"/>
        <w:ind w:left="0" w:firstLine="630"/>
        <w:contextualSpacing/>
        <w:jc w:val="both"/>
        <w:rPr>
          <w:sz w:val="26"/>
          <w:szCs w:val="26"/>
          <w:lang w:val="nl-NL"/>
        </w:rPr>
      </w:pPr>
      <w:r w:rsidRPr="00215B23">
        <w:rPr>
          <w:sz w:val="26"/>
          <w:szCs w:val="26"/>
          <w:lang w:val="nl-NL"/>
        </w:rPr>
        <w:t xml:space="preserve">  Là tác giả 01 bài báo hoặc báo cáo liên quan đến lĩnh vực dự định nghiên cứu đăng trên tạp chí khoa học hoặc kỷ yếu hội nghị, hội thảo khoa học chuyên ngành có phản biện trong thời hạn 03 năm (36 tháng) tính đến ngày đăng ký dự tuyển.</w:t>
      </w:r>
    </w:p>
    <w:p w14:paraId="05E9950A" w14:textId="77777777" w:rsidR="00291D16" w:rsidRPr="00215B23" w:rsidRDefault="00291D16" w:rsidP="00291D16">
      <w:pPr>
        <w:numPr>
          <w:ilvl w:val="0"/>
          <w:numId w:val="24"/>
        </w:numPr>
        <w:tabs>
          <w:tab w:val="left" w:pos="567"/>
          <w:tab w:val="left" w:pos="851"/>
        </w:tabs>
        <w:spacing w:line="312" w:lineRule="auto"/>
        <w:ind w:left="0" w:firstLine="630"/>
        <w:contextualSpacing/>
        <w:jc w:val="both"/>
        <w:rPr>
          <w:sz w:val="26"/>
          <w:szCs w:val="26"/>
          <w:lang w:val="nl-NL"/>
        </w:rPr>
      </w:pPr>
      <w:r w:rsidRPr="00215B23">
        <w:rPr>
          <w:sz w:val="26"/>
          <w:szCs w:val="26"/>
          <w:lang w:val="nl-NL"/>
        </w:rPr>
        <w:t xml:space="preserve">  Người dự tuyển là công dân Việt Nam phải có một trong những văn bằng, chứng chỉ minh chứng về năng lực ngoại ngữ sau:</w:t>
      </w:r>
    </w:p>
    <w:p w14:paraId="6D0752E8" w14:textId="77777777" w:rsidR="00291D16" w:rsidRPr="00215B23" w:rsidRDefault="00291D16" w:rsidP="00291D16">
      <w:pPr>
        <w:tabs>
          <w:tab w:val="left" w:pos="567"/>
          <w:tab w:val="left" w:pos="851"/>
        </w:tabs>
        <w:spacing w:line="312" w:lineRule="auto"/>
        <w:ind w:firstLine="630"/>
        <w:jc w:val="both"/>
        <w:rPr>
          <w:sz w:val="26"/>
          <w:szCs w:val="26"/>
          <w:lang w:val="nl-NL"/>
        </w:rPr>
      </w:pPr>
      <w:r w:rsidRPr="00215B23">
        <w:rPr>
          <w:sz w:val="26"/>
          <w:szCs w:val="26"/>
          <w:lang w:val="nl-NL"/>
        </w:rPr>
        <w:t>a) Bằng tốt nghiệp đại học hoặc bằng thạc sĩ do cơ sở đào tạo nước ngoài cấp cho người học toàn thời gian ở nước ngoài mà ngôn ngữ sử dụng trong quá trình học tập là tiếng Anh hoặc tiếng nước ngoài khác;</w:t>
      </w:r>
    </w:p>
    <w:p w14:paraId="4D0489EA" w14:textId="77777777" w:rsidR="00291D16" w:rsidRPr="00215B23" w:rsidRDefault="00291D16" w:rsidP="00291D16">
      <w:pPr>
        <w:tabs>
          <w:tab w:val="left" w:pos="567"/>
          <w:tab w:val="left" w:pos="851"/>
        </w:tabs>
        <w:spacing w:line="312" w:lineRule="auto"/>
        <w:ind w:firstLine="630"/>
        <w:jc w:val="both"/>
        <w:rPr>
          <w:sz w:val="26"/>
          <w:szCs w:val="26"/>
          <w:lang w:val="nl-NL"/>
        </w:rPr>
      </w:pPr>
      <w:r w:rsidRPr="00215B23">
        <w:rPr>
          <w:sz w:val="26"/>
          <w:szCs w:val="26"/>
          <w:lang w:val="nl-NL"/>
        </w:rPr>
        <w:t>b) Bằng tốt nghiệp đại học các ngành ngôn ngữ nước ngoài do các cơ sở đào tạo của Việt Nam cấp;</w:t>
      </w:r>
    </w:p>
    <w:p w14:paraId="422BA4C2" w14:textId="77777777" w:rsidR="00291D16" w:rsidRPr="00215B23" w:rsidRDefault="00291D16" w:rsidP="00291D16">
      <w:pPr>
        <w:tabs>
          <w:tab w:val="left" w:pos="567"/>
          <w:tab w:val="left" w:pos="851"/>
        </w:tabs>
        <w:spacing w:line="312" w:lineRule="auto"/>
        <w:ind w:firstLine="630"/>
        <w:jc w:val="both"/>
        <w:rPr>
          <w:sz w:val="26"/>
          <w:szCs w:val="26"/>
          <w:lang w:val="nl-NL"/>
        </w:rPr>
      </w:pPr>
      <w:r w:rsidRPr="00215B23">
        <w:rPr>
          <w:sz w:val="26"/>
          <w:szCs w:val="26"/>
          <w:lang w:val="nl-NL"/>
        </w:rPr>
        <w:t>c) Chứng chỉ tiếng Anh TOEFL iBT từ 45 trở lên hoặc Chứng chỉ IELTS (Academic Test) từ 5.0 trở lên do một tổ chức khảo thí được quốc tế và Việt Nam công nhận cấp trong thời hạn 02 năm (24 tháng) tính đến ngày đăng ký dự tuyển;</w:t>
      </w:r>
    </w:p>
    <w:p w14:paraId="1F5C7CA5" w14:textId="77777777" w:rsidR="00291D16" w:rsidRPr="00215B23" w:rsidRDefault="00291D16" w:rsidP="00291D16">
      <w:pPr>
        <w:tabs>
          <w:tab w:val="left" w:pos="567"/>
          <w:tab w:val="left" w:pos="851"/>
        </w:tabs>
        <w:spacing w:line="312" w:lineRule="auto"/>
        <w:ind w:firstLine="630"/>
        <w:jc w:val="both"/>
        <w:rPr>
          <w:sz w:val="26"/>
          <w:szCs w:val="26"/>
          <w:lang w:val="nl-NL"/>
        </w:rPr>
      </w:pPr>
      <w:r w:rsidRPr="00215B23">
        <w:rPr>
          <w:sz w:val="26"/>
          <w:szCs w:val="26"/>
          <w:lang w:val="nl-NL"/>
        </w:rPr>
        <w:t xml:space="preserve">d) Người dự tuyển đáp ứng quy định tại điểm a khoản này khi ngôn ngữ sử dụng trong thời gian học tập không phải là tiếng Anh; hoặc đáp ứng quy định tại điểm b khoản này khi có bằng tốt nghiệp đại học ngành ngôn ngữ nước ngoài không phải là tiếng Anh; hoặc có các chứng chỉ tiếng nước ngoài khác tiếng Anh ở trình độ tương đương (quy định tại Phụ lục II) theo quy định tại điểm c khoản này do một tổ chức khảo thí được quốc tế và Việt Nam công nhận cấp trong thời hạn 02 năm (24 tháng) tính đến ngày đăng ký dự tuyển thì phải có khả năng giao tiếp được bằng tiếng Anh trong chuyên môn (có thể diễn đạt những vấn đề thuộc lĩnh vực chuyên môn cho người khác hiểu bằng tiếng Anh và hiểu được người khác trình bày những vấn đề chuyên môn bằng tiếng Anh). </w:t>
      </w:r>
    </w:p>
    <w:p w14:paraId="3A269B6F" w14:textId="77777777" w:rsidR="00291D16" w:rsidRPr="00215B23" w:rsidRDefault="00291D16" w:rsidP="00291D16">
      <w:pPr>
        <w:numPr>
          <w:ilvl w:val="0"/>
          <w:numId w:val="24"/>
        </w:numPr>
        <w:tabs>
          <w:tab w:val="left" w:pos="567"/>
          <w:tab w:val="left" w:pos="851"/>
        </w:tabs>
        <w:spacing w:line="312" w:lineRule="auto"/>
        <w:ind w:left="0" w:firstLine="630"/>
        <w:contextualSpacing/>
        <w:jc w:val="both"/>
        <w:rPr>
          <w:sz w:val="26"/>
          <w:szCs w:val="26"/>
          <w:lang w:val="nl-NL"/>
        </w:rPr>
      </w:pPr>
      <w:r w:rsidRPr="00215B23">
        <w:rPr>
          <w:sz w:val="26"/>
          <w:szCs w:val="26"/>
          <w:lang w:val="nl-NL"/>
        </w:rPr>
        <w:lastRenderedPageBreak/>
        <w:t xml:space="preserve">  Người dự tuyển là công dân nước ngoài phải có trình độ tiếng Việt tối thiểu từ Bậc 4 trở lên theo Khung năng lực tiếng Việt dùng cho người nước ngoài hoặc đáp ứng yêu cầu về ngoại ngữ theo quy định cụ thể của cơ sở đào tạo.</w:t>
      </w:r>
    </w:p>
    <w:p w14:paraId="7625D4D3" w14:textId="77777777" w:rsidR="00291D16" w:rsidRPr="00215B23" w:rsidRDefault="00291D16" w:rsidP="00291D16">
      <w:pPr>
        <w:numPr>
          <w:ilvl w:val="0"/>
          <w:numId w:val="24"/>
        </w:numPr>
        <w:tabs>
          <w:tab w:val="left" w:pos="567"/>
          <w:tab w:val="left" w:pos="851"/>
        </w:tabs>
        <w:spacing w:line="312" w:lineRule="auto"/>
        <w:ind w:left="0" w:firstLine="630"/>
        <w:contextualSpacing/>
        <w:jc w:val="both"/>
        <w:rPr>
          <w:sz w:val="26"/>
          <w:szCs w:val="26"/>
          <w:lang w:val="nl-NL"/>
        </w:rPr>
      </w:pPr>
      <w:r w:rsidRPr="00215B23">
        <w:rPr>
          <w:sz w:val="26"/>
          <w:szCs w:val="26"/>
          <w:lang w:val="nl-NL"/>
        </w:rPr>
        <w:t xml:space="preserve">  Đạt đủ điều kiện về kinh nghiệm quản lý và thâm niên công tác theo yêu cầu cụ thể của từng ngành dự tuyển do thủ trưởng cơ sở đào tạo quy định.</w:t>
      </w:r>
    </w:p>
    <w:p w14:paraId="22CC4473" w14:textId="442C546E" w:rsidR="00B24F73" w:rsidRPr="008558C0" w:rsidRDefault="003846D9" w:rsidP="003846D9">
      <w:pPr>
        <w:numPr>
          <w:ilvl w:val="0"/>
          <w:numId w:val="24"/>
        </w:numPr>
        <w:tabs>
          <w:tab w:val="left" w:pos="567"/>
          <w:tab w:val="left" w:pos="851"/>
        </w:tabs>
        <w:spacing w:line="312" w:lineRule="auto"/>
        <w:ind w:left="0" w:firstLine="630"/>
        <w:contextualSpacing/>
        <w:jc w:val="both"/>
        <w:rPr>
          <w:sz w:val="26"/>
          <w:szCs w:val="26"/>
        </w:rPr>
      </w:pPr>
      <w:r>
        <w:rPr>
          <w:sz w:val="26"/>
          <w:szCs w:val="26"/>
        </w:rPr>
        <w:t xml:space="preserve"> </w:t>
      </w:r>
      <w:r w:rsidR="00B24F73" w:rsidRPr="008558C0">
        <w:rPr>
          <w:sz w:val="26"/>
          <w:szCs w:val="26"/>
        </w:rPr>
        <w:t>Đáp ứng yêu cầu đầu vào theo chuẩn chương trình đào tạo do Bộ</w:t>
      </w:r>
      <w:r w:rsidR="00B24F73" w:rsidRPr="008558C0">
        <w:rPr>
          <w:spacing w:val="1"/>
          <w:sz w:val="26"/>
          <w:szCs w:val="26"/>
        </w:rPr>
        <w:t xml:space="preserve"> </w:t>
      </w:r>
      <w:r w:rsidR="00B24F73" w:rsidRPr="008558C0">
        <w:rPr>
          <w:sz w:val="26"/>
          <w:szCs w:val="26"/>
        </w:rPr>
        <w:t>Giáo dục và Đào tạo ban hành và của chương trình đào tạo tiến sĩ đăng ký</w:t>
      </w:r>
      <w:r w:rsidR="00B24F73" w:rsidRPr="008558C0">
        <w:rPr>
          <w:spacing w:val="1"/>
          <w:sz w:val="26"/>
          <w:szCs w:val="26"/>
        </w:rPr>
        <w:t xml:space="preserve"> </w:t>
      </w:r>
      <w:r w:rsidR="00B24F73" w:rsidRPr="008558C0">
        <w:rPr>
          <w:sz w:val="26"/>
          <w:szCs w:val="26"/>
        </w:rPr>
        <w:t>dự</w:t>
      </w:r>
      <w:r w:rsidR="00B24F73" w:rsidRPr="008558C0">
        <w:rPr>
          <w:spacing w:val="-2"/>
          <w:sz w:val="26"/>
          <w:szCs w:val="26"/>
        </w:rPr>
        <w:t xml:space="preserve"> </w:t>
      </w:r>
      <w:r w:rsidR="00B24F73" w:rsidRPr="008558C0">
        <w:rPr>
          <w:sz w:val="26"/>
          <w:szCs w:val="26"/>
        </w:rPr>
        <w:t>tuyển;</w:t>
      </w:r>
    </w:p>
    <w:p w14:paraId="116AA7E7" w14:textId="73AFCE2F" w:rsidR="00B24F73" w:rsidRPr="008558C0" w:rsidRDefault="003846D9" w:rsidP="003846D9">
      <w:pPr>
        <w:numPr>
          <w:ilvl w:val="0"/>
          <w:numId w:val="24"/>
        </w:numPr>
        <w:tabs>
          <w:tab w:val="left" w:pos="567"/>
          <w:tab w:val="left" w:pos="851"/>
        </w:tabs>
        <w:spacing w:line="312" w:lineRule="auto"/>
        <w:ind w:left="0" w:firstLine="630"/>
        <w:contextualSpacing/>
        <w:jc w:val="both"/>
        <w:rPr>
          <w:sz w:val="26"/>
          <w:szCs w:val="26"/>
        </w:rPr>
      </w:pPr>
      <w:r>
        <w:rPr>
          <w:sz w:val="26"/>
          <w:szCs w:val="26"/>
        </w:rPr>
        <w:t xml:space="preserve"> </w:t>
      </w:r>
      <w:r w:rsidR="00B24F73" w:rsidRPr="008558C0">
        <w:rPr>
          <w:sz w:val="26"/>
          <w:szCs w:val="26"/>
        </w:rPr>
        <w:t>Có kinh nghiệm nghiên cứu thể hiện qua luận văn thạc sĩ của</w:t>
      </w:r>
      <w:r w:rsidR="00B24F73" w:rsidRPr="008558C0">
        <w:rPr>
          <w:spacing w:val="1"/>
          <w:sz w:val="26"/>
          <w:szCs w:val="26"/>
        </w:rPr>
        <w:t xml:space="preserve"> </w:t>
      </w:r>
      <w:r w:rsidR="00B24F73" w:rsidRPr="008558C0">
        <w:rPr>
          <w:sz w:val="26"/>
          <w:szCs w:val="26"/>
        </w:rPr>
        <w:t>chương trình đào tạo định hướng nghiên cứu; hoặc bài báo, báo cáo khoa</w:t>
      </w:r>
      <w:r w:rsidR="00B24F73" w:rsidRPr="008558C0">
        <w:rPr>
          <w:spacing w:val="1"/>
          <w:sz w:val="26"/>
          <w:szCs w:val="26"/>
        </w:rPr>
        <w:t xml:space="preserve"> </w:t>
      </w:r>
      <w:r w:rsidR="00B24F73" w:rsidRPr="008558C0">
        <w:rPr>
          <w:sz w:val="26"/>
          <w:szCs w:val="26"/>
        </w:rPr>
        <w:t>học đã công bố; hoặc có thời gian công tác từ 02 năm (24 tháng) trở lên là</w:t>
      </w:r>
      <w:r w:rsidR="00B24F73" w:rsidRPr="008558C0">
        <w:rPr>
          <w:spacing w:val="1"/>
          <w:sz w:val="26"/>
          <w:szCs w:val="26"/>
        </w:rPr>
        <w:t xml:space="preserve"> </w:t>
      </w:r>
      <w:r w:rsidR="00B24F73" w:rsidRPr="008558C0">
        <w:rPr>
          <w:sz w:val="26"/>
          <w:szCs w:val="26"/>
        </w:rPr>
        <w:t>giảng viên, nghiên cứu viên của các cơ sở đào tạo, tổ chức khoa học và</w:t>
      </w:r>
      <w:r w:rsidR="00B24F73" w:rsidRPr="008558C0">
        <w:rPr>
          <w:spacing w:val="1"/>
          <w:sz w:val="26"/>
          <w:szCs w:val="26"/>
        </w:rPr>
        <w:t xml:space="preserve"> </w:t>
      </w:r>
      <w:r w:rsidR="00B24F73" w:rsidRPr="008558C0">
        <w:rPr>
          <w:sz w:val="26"/>
          <w:szCs w:val="26"/>
        </w:rPr>
        <w:t>công</w:t>
      </w:r>
      <w:r w:rsidR="00B24F73" w:rsidRPr="008558C0">
        <w:rPr>
          <w:spacing w:val="-4"/>
          <w:sz w:val="26"/>
          <w:szCs w:val="26"/>
        </w:rPr>
        <w:t xml:space="preserve"> </w:t>
      </w:r>
      <w:r w:rsidR="00B24F73" w:rsidRPr="008558C0">
        <w:rPr>
          <w:sz w:val="26"/>
          <w:szCs w:val="26"/>
        </w:rPr>
        <w:t>nghệ;</w:t>
      </w:r>
    </w:p>
    <w:p w14:paraId="43B7FE44" w14:textId="3F0BB87D" w:rsidR="00B24F73" w:rsidRPr="008558C0" w:rsidRDefault="003846D9" w:rsidP="003846D9">
      <w:pPr>
        <w:numPr>
          <w:ilvl w:val="0"/>
          <w:numId w:val="24"/>
        </w:numPr>
        <w:tabs>
          <w:tab w:val="left" w:pos="567"/>
          <w:tab w:val="left" w:pos="851"/>
        </w:tabs>
        <w:spacing w:line="312" w:lineRule="auto"/>
        <w:ind w:left="0" w:firstLine="630"/>
        <w:contextualSpacing/>
        <w:jc w:val="both"/>
        <w:rPr>
          <w:sz w:val="26"/>
          <w:szCs w:val="26"/>
        </w:rPr>
      </w:pPr>
      <w:r>
        <w:rPr>
          <w:sz w:val="26"/>
          <w:szCs w:val="26"/>
        </w:rPr>
        <w:t xml:space="preserve"> </w:t>
      </w:r>
      <w:r w:rsidR="00B24F73" w:rsidRPr="008558C0">
        <w:rPr>
          <w:sz w:val="26"/>
          <w:szCs w:val="26"/>
        </w:rPr>
        <w:t>Có dự thảo đề cương nghiên cứu và dự kiến kế hoạch học tập,</w:t>
      </w:r>
      <w:r w:rsidR="00B24F73" w:rsidRPr="008558C0">
        <w:rPr>
          <w:spacing w:val="1"/>
          <w:sz w:val="26"/>
          <w:szCs w:val="26"/>
        </w:rPr>
        <w:t xml:space="preserve"> </w:t>
      </w:r>
      <w:r w:rsidR="00B24F73" w:rsidRPr="008558C0">
        <w:rPr>
          <w:sz w:val="26"/>
          <w:szCs w:val="26"/>
        </w:rPr>
        <w:t>nghiên cứu</w:t>
      </w:r>
      <w:r w:rsidR="00B24F73" w:rsidRPr="008558C0">
        <w:rPr>
          <w:spacing w:val="1"/>
          <w:sz w:val="26"/>
          <w:szCs w:val="26"/>
        </w:rPr>
        <w:t xml:space="preserve"> </w:t>
      </w:r>
      <w:r w:rsidR="00B24F73" w:rsidRPr="008558C0">
        <w:rPr>
          <w:sz w:val="26"/>
          <w:szCs w:val="26"/>
        </w:rPr>
        <w:t>toàn</w:t>
      </w:r>
      <w:r w:rsidR="00B24F73" w:rsidRPr="008558C0">
        <w:rPr>
          <w:spacing w:val="1"/>
          <w:sz w:val="26"/>
          <w:szCs w:val="26"/>
        </w:rPr>
        <w:t xml:space="preserve"> </w:t>
      </w:r>
      <w:r w:rsidR="00B24F73" w:rsidRPr="008558C0">
        <w:rPr>
          <w:sz w:val="26"/>
          <w:szCs w:val="26"/>
        </w:rPr>
        <w:t>khóa.</w:t>
      </w:r>
    </w:p>
    <w:p w14:paraId="04A25D22" w14:textId="3072CC13" w:rsidR="00B24F73" w:rsidRPr="008558C0" w:rsidRDefault="003846D9" w:rsidP="003846D9">
      <w:pPr>
        <w:numPr>
          <w:ilvl w:val="0"/>
          <w:numId w:val="24"/>
        </w:numPr>
        <w:tabs>
          <w:tab w:val="left" w:pos="567"/>
          <w:tab w:val="left" w:pos="851"/>
        </w:tabs>
        <w:spacing w:line="312" w:lineRule="auto"/>
        <w:ind w:left="0" w:firstLine="630"/>
        <w:contextualSpacing/>
        <w:jc w:val="both"/>
        <w:rPr>
          <w:sz w:val="26"/>
          <w:szCs w:val="26"/>
        </w:rPr>
      </w:pPr>
      <w:r>
        <w:rPr>
          <w:sz w:val="26"/>
          <w:szCs w:val="26"/>
        </w:rPr>
        <w:t xml:space="preserve"> </w:t>
      </w:r>
      <w:r w:rsidR="00B24F73" w:rsidRPr="008558C0">
        <w:rPr>
          <w:sz w:val="26"/>
          <w:szCs w:val="26"/>
        </w:rPr>
        <w:t>Người dự tuyển là công dân Việt Nam phải có một trong những văn bằng, chứng chỉ minh chứng về năng lực ngoại ngữ theo quy định.</w:t>
      </w:r>
    </w:p>
    <w:p w14:paraId="63DBA070" w14:textId="491726CF" w:rsidR="00B24F73" w:rsidRPr="008558C0" w:rsidRDefault="00B24F73" w:rsidP="003846D9">
      <w:pPr>
        <w:numPr>
          <w:ilvl w:val="0"/>
          <w:numId w:val="24"/>
        </w:numPr>
        <w:tabs>
          <w:tab w:val="left" w:pos="567"/>
          <w:tab w:val="left" w:pos="993"/>
        </w:tabs>
        <w:spacing w:line="312" w:lineRule="auto"/>
        <w:ind w:left="0" w:firstLine="630"/>
        <w:contextualSpacing/>
        <w:jc w:val="both"/>
        <w:rPr>
          <w:sz w:val="26"/>
          <w:szCs w:val="26"/>
        </w:rPr>
      </w:pPr>
      <w:r w:rsidRPr="008558C0">
        <w:rPr>
          <w:sz w:val="26"/>
          <w:szCs w:val="26"/>
        </w:rPr>
        <w:t>Người dự tuyển là công dân nước ngoài nếu đăng ký theo học</w:t>
      </w:r>
      <w:r w:rsidRPr="008558C0">
        <w:rPr>
          <w:spacing w:val="1"/>
          <w:sz w:val="26"/>
          <w:szCs w:val="26"/>
        </w:rPr>
        <w:t xml:space="preserve"> </w:t>
      </w:r>
      <w:r w:rsidRPr="008558C0">
        <w:rPr>
          <w:sz w:val="26"/>
          <w:szCs w:val="26"/>
        </w:rPr>
        <w:t>chương trình đào tạo trình độ tiến</w:t>
      </w:r>
      <w:r w:rsidR="008C1E79">
        <w:rPr>
          <w:spacing w:val="70"/>
          <w:sz w:val="26"/>
          <w:szCs w:val="26"/>
        </w:rPr>
        <w:t xml:space="preserve"> </w:t>
      </w:r>
      <w:r w:rsidRPr="008558C0">
        <w:rPr>
          <w:sz w:val="26"/>
          <w:szCs w:val="26"/>
        </w:rPr>
        <w:t>sĩ bằng tiếng Việt phải có chứng chỉ</w:t>
      </w:r>
      <w:r w:rsidRPr="008558C0">
        <w:rPr>
          <w:spacing w:val="1"/>
          <w:sz w:val="26"/>
          <w:szCs w:val="26"/>
        </w:rPr>
        <w:t xml:space="preserve"> </w:t>
      </w:r>
      <w:r w:rsidRPr="008558C0">
        <w:rPr>
          <w:sz w:val="26"/>
          <w:szCs w:val="26"/>
        </w:rPr>
        <w:t>tiếng Việt tối thiểu từ bậc 4 trở lên theo Khung năng lực tiếng Việt dùng</w:t>
      </w:r>
      <w:r w:rsidRPr="008558C0">
        <w:rPr>
          <w:spacing w:val="1"/>
          <w:sz w:val="26"/>
          <w:szCs w:val="26"/>
        </w:rPr>
        <w:t xml:space="preserve"> </w:t>
      </w:r>
      <w:r w:rsidRPr="008558C0">
        <w:rPr>
          <w:sz w:val="26"/>
          <w:szCs w:val="26"/>
        </w:rPr>
        <w:t>cho người nước ngoài và phải đáp ứng yêu cầu về ngoại ngữ thứ hai do nhà trường quyết định, trừ trường hợp là người bản ngữ của ngôn ngữ được</w:t>
      </w:r>
      <w:r w:rsidRPr="008558C0">
        <w:rPr>
          <w:spacing w:val="1"/>
          <w:sz w:val="26"/>
          <w:szCs w:val="26"/>
        </w:rPr>
        <w:t xml:space="preserve"> </w:t>
      </w:r>
      <w:r w:rsidRPr="008558C0">
        <w:rPr>
          <w:sz w:val="26"/>
          <w:szCs w:val="26"/>
        </w:rPr>
        <w:t>sử</w:t>
      </w:r>
      <w:r w:rsidRPr="008558C0">
        <w:rPr>
          <w:spacing w:val="-2"/>
          <w:sz w:val="26"/>
          <w:szCs w:val="26"/>
        </w:rPr>
        <w:t xml:space="preserve"> </w:t>
      </w:r>
      <w:r w:rsidRPr="008558C0">
        <w:rPr>
          <w:sz w:val="26"/>
          <w:szCs w:val="26"/>
        </w:rPr>
        <w:t>dụng</w:t>
      </w:r>
      <w:r w:rsidRPr="008558C0">
        <w:rPr>
          <w:spacing w:val="1"/>
          <w:sz w:val="26"/>
          <w:szCs w:val="26"/>
        </w:rPr>
        <w:t xml:space="preserve"> </w:t>
      </w:r>
      <w:r w:rsidRPr="008558C0">
        <w:rPr>
          <w:sz w:val="26"/>
          <w:szCs w:val="26"/>
        </w:rPr>
        <w:t>trong chương</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đào</w:t>
      </w:r>
      <w:r w:rsidRPr="008558C0">
        <w:rPr>
          <w:spacing w:val="-3"/>
          <w:sz w:val="26"/>
          <w:szCs w:val="26"/>
        </w:rPr>
        <w:t xml:space="preserve"> </w:t>
      </w:r>
      <w:r w:rsidRPr="008558C0">
        <w:rPr>
          <w:sz w:val="26"/>
          <w:szCs w:val="26"/>
        </w:rPr>
        <w:t>tạo</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độ tiến</w:t>
      </w:r>
      <w:r w:rsidRPr="008558C0">
        <w:rPr>
          <w:spacing w:val="1"/>
          <w:sz w:val="26"/>
          <w:szCs w:val="26"/>
        </w:rPr>
        <w:t xml:space="preserve"> </w:t>
      </w:r>
      <w:r w:rsidRPr="008558C0">
        <w:rPr>
          <w:sz w:val="26"/>
          <w:szCs w:val="26"/>
        </w:rPr>
        <w:t>sĩ.</w:t>
      </w:r>
    </w:p>
    <w:p w14:paraId="7BA6E6A3" w14:textId="1360E341" w:rsidR="009851A2" w:rsidRDefault="009851A2" w:rsidP="008558C0">
      <w:pPr>
        <w:spacing w:line="360" w:lineRule="auto"/>
        <w:jc w:val="both"/>
        <w:outlineLvl w:val="0"/>
        <w:rPr>
          <w:b/>
          <w:bCs/>
          <w:color w:val="000000" w:themeColor="text1"/>
          <w:kern w:val="36"/>
          <w:sz w:val="26"/>
          <w:szCs w:val="26"/>
        </w:rPr>
      </w:pPr>
      <w:r w:rsidRPr="008558C0">
        <w:rPr>
          <w:b/>
          <w:bCs/>
          <w:color w:val="000000" w:themeColor="text1"/>
          <w:kern w:val="36"/>
          <w:sz w:val="26"/>
          <w:szCs w:val="26"/>
        </w:rPr>
        <w:t xml:space="preserve">4. KHUNG CHƯƠNG TRÌNH ĐÀO TẠO </w:t>
      </w:r>
    </w:p>
    <w:p w14:paraId="06FAFF65" w14:textId="43855F01" w:rsidR="0062590D" w:rsidRPr="00E53301" w:rsidRDefault="0062590D" w:rsidP="00E53301">
      <w:pPr>
        <w:tabs>
          <w:tab w:val="left" w:pos="567"/>
          <w:tab w:val="left" w:pos="993"/>
        </w:tabs>
        <w:spacing w:line="312" w:lineRule="auto"/>
        <w:contextualSpacing/>
        <w:jc w:val="center"/>
        <w:rPr>
          <w:color w:val="000000" w:themeColor="text1"/>
          <w:kern w:val="36"/>
          <w:sz w:val="26"/>
          <w:szCs w:val="26"/>
        </w:rPr>
      </w:pPr>
      <w:r w:rsidRPr="00E53301">
        <w:rPr>
          <w:color w:val="000000" w:themeColor="text1"/>
          <w:kern w:val="36"/>
          <w:sz w:val="26"/>
          <w:szCs w:val="26"/>
        </w:rPr>
        <w:t>Bảng 1. Khung chương trình đào tạo trình độ tiến sĩ</w:t>
      </w:r>
    </w:p>
    <w:tbl>
      <w:tblPr>
        <w:tblStyle w:val="TableGrid"/>
        <w:tblW w:w="0" w:type="auto"/>
        <w:tblLook w:val="04A0" w:firstRow="1" w:lastRow="0" w:firstColumn="1" w:lastColumn="0" w:noHBand="0" w:noVBand="1"/>
      </w:tblPr>
      <w:tblGrid>
        <w:gridCol w:w="3539"/>
        <w:gridCol w:w="1276"/>
        <w:gridCol w:w="1134"/>
        <w:gridCol w:w="3370"/>
      </w:tblGrid>
      <w:tr w:rsidR="0062590D" w:rsidRPr="00E53301" w14:paraId="52B07EEA" w14:textId="77777777" w:rsidTr="00E53301">
        <w:tc>
          <w:tcPr>
            <w:tcW w:w="3539" w:type="dxa"/>
            <w:vMerge w:val="restart"/>
          </w:tcPr>
          <w:p w14:paraId="658CEC15" w14:textId="77777777" w:rsidR="0062590D" w:rsidRPr="00E53301" w:rsidRDefault="0062590D" w:rsidP="0062590D">
            <w:pPr>
              <w:tabs>
                <w:tab w:val="left" w:pos="567"/>
                <w:tab w:val="left" w:pos="993"/>
              </w:tabs>
              <w:spacing w:line="312" w:lineRule="auto"/>
              <w:contextualSpacing/>
              <w:jc w:val="both"/>
              <w:rPr>
                <w:b/>
                <w:bCs/>
                <w:color w:val="000000" w:themeColor="text1"/>
                <w:kern w:val="36"/>
              </w:rPr>
            </w:pPr>
          </w:p>
        </w:tc>
        <w:tc>
          <w:tcPr>
            <w:tcW w:w="2410" w:type="dxa"/>
            <w:gridSpan w:val="2"/>
            <w:vAlign w:val="center"/>
          </w:tcPr>
          <w:p w14:paraId="2BFCC17F" w14:textId="626AE093" w:rsidR="0062590D" w:rsidRPr="00E53301" w:rsidRDefault="0062590D" w:rsidP="00E53301">
            <w:pPr>
              <w:tabs>
                <w:tab w:val="left" w:pos="567"/>
                <w:tab w:val="left" w:pos="993"/>
              </w:tabs>
              <w:spacing w:line="312" w:lineRule="auto"/>
              <w:contextualSpacing/>
              <w:jc w:val="center"/>
              <w:rPr>
                <w:b/>
                <w:bCs/>
                <w:color w:val="000000" w:themeColor="text1"/>
                <w:kern w:val="36"/>
              </w:rPr>
            </w:pPr>
            <w:r w:rsidRPr="00E53301">
              <w:rPr>
                <w:b/>
                <w:bCs/>
                <w:color w:val="000000" w:themeColor="text1"/>
                <w:kern w:val="36"/>
              </w:rPr>
              <w:t>NCS có bằng thạc sĩ phù hợp</w:t>
            </w:r>
          </w:p>
        </w:tc>
        <w:tc>
          <w:tcPr>
            <w:tcW w:w="3370" w:type="dxa"/>
            <w:vMerge w:val="restart"/>
            <w:vAlign w:val="center"/>
          </w:tcPr>
          <w:p w14:paraId="1C227023" w14:textId="77777777" w:rsidR="00E53301" w:rsidRPr="00E53301" w:rsidRDefault="0062590D" w:rsidP="00E53301">
            <w:pPr>
              <w:tabs>
                <w:tab w:val="left" w:pos="567"/>
                <w:tab w:val="left" w:pos="993"/>
              </w:tabs>
              <w:spacing w:line="312" w:lineRule="auto"/>
              <w:contextualSpacing/>
              <w:jc w:val="center"/>
              <w:rPr>
                <w:b/>
                <w:bCs/>
                <w:color w:val="000000" w:themeColor="text1"/>
                <w:kern w:val="36"/>
              </w:rPr>
            </w:pPr>
            <w:r w:rsidRPr="00E53301">
              <w:rPr>
                <w:b/>
                <w:bCs/>
                <w:color w:val="000000" w:themeColor="text1"/>
                <w:kern w:val="36"/>
              </w:rPr>
              <w:t xml:space="preserve">NCS có bằng Đại học loại giỏi </w:t>
            </w:r>
          </w:p>
          <w:p w14:paraId="1A97F576" w14:textId="17AB27CC" w:rsidR="0062590D" w:rsidRPr="00E53301" w:rsidRDefault="0062590D" w:rsidP="00E53301">
            <w:pPr>
              <w:tabs>
                <w:tab w:val="left" w:pos="567"/>
                <w:tab w:val="left" w:pos="993"/>
              </w:tabs>
              <w:spacing w:line="312" w:lineRule="auto"/>
              <w:contextualSpacing/>
              <w:jc w:val="center"/>
              <w:rPr>
                <w:color w:val="000000" w:themeColor="text1"/>
                <w:kern w:val="36"/>
              </w:rPr>
            </w:pPr>
            <w:r w:rsidRPr="00E53301">
              <w:rPr>
                <w:color w:val="000000" w:themeColor="text1"/>
                <w:kern w:val="36"/>
              </w:rPr>
              <w:t>(ngành phù hợp)</w:t>
            </w:r>
          </w:p>
        </w:tc>
      </w:tr>
      <w:tr w:rsidR="0062590D" w:rsidRPr="00E53301" w14:paraId="646CBB0B" w14:textId="77777777" w:rsidTr="00E53301">
        <w:tc>
          <w:tcPr>
            <w:tcW w:w="3539" w:type="dxa"/>
            <w:vMerge/>
          </w:tcPr>
          <w:p w14:paraId="5801C90C" w14:textId="77777777" w:rsidR="0062590D" w:rsidRPr="00E53301" w:rsidRDefault="0062590D" w:rsidP="0062590D">
            <w:pPr>
              <w:tabs>
                <w:tab w:val="left" w:pos="567"/>
                <w:tab w:val="left" w:pos="993"/>
              </w:tabs>
              <w:spacing w:line="312" w:lineRule="auto"/>
              <w:contextualSpacing/>
              <w:jc w:val="both"/>
              <w:rPr>
                <w:b/>
                <w:bCs/>
                <w:color w:val="000000" w:themeColor="text1"/>
                <w:kern w:val="36"/>
              </w:rPr>
            </w:pPr>
          </w:p>
        </w:tc>
        <w:tc>
          <w:tcPr>
            <w:tcW w:w="1276" w:type="dxa"/>
            <w:vAlign w:val="center"/>
          </w:tcPr>
          <w:p w14:paraId="578ABCBB" w14:textId="537C0938" w:rsidR="0062590D" w:rsidRPr="00E53301" w:rsidRDefault="0062590D" w:rsidP="00E53301">
            <w:pPr>
              <w:tabs>
                <w:tab w:val="left" w:pos="567"/>
                <w:tab w:val="left" w:pos="993"/>
              </w:tabs>
              <w:spacing w:line="312" w:lineRule="auto"/>
              <w:contextualSpacing/>
              <w:jc w:val="center"/>
              <w:rPr>
                <w:b/>
                <w:bCs/>
                <w:color w:val="000000" w:themeColor="text1"/>
                <w:kern w:val="36"/>
              </w:rPr>
            </w:pPr>
            <w:r w:rsidRPr="00E53301">
              <w:rPr>
                <w:b/>
                <w:bCs/>
                <w:color w:val="000000" w:themeColor="text1"/>
                <w:kern w:val="36"/>
              </w:rPr>
              <w:t>Ngành đúng</w:t>
            </w:r>
          </w:p>
        </w:tc>
        <w:tc>
          <w:tcPr>
            <w:tcW w:w="1134" w:type="dxa"/>
            <w:vAlign w:val="center"/>
          </w:tcPr>
          <w:p w14:paraId="007736F1" w14:textId="79A9919E" w:rsidR="0062590D" w:rsidRPr="00E53301" w:rsidRDefault="0062590D" w:rsidP="00E53301">
            <w:pPr>
              <w:tabs>
                <w:tab w:val="left" w:pos="567"/>
                <w:tab w:val="left" w:pos="993"/>
              </w:tabs>
              <w:spacing w:line="312" w:lineRule="auto"/>
              <w:contextualSpacing/>
              <w:jc w:val="center"/>
              <w:rPr>
                <w:b/>
                <w:bCs/>
                <w:color w:val="000000" w:themeColor="text1"/>
                <w:kern w:val="36"/>
              </w:rPr>
            </w:pPr>
            <w:r w:rsidRPr="00E53301">
              <w:rPr>
                <w:b/>
                <w:bCs/>
                <w:color w:val="000000" w:themeColor="text1"/>
                <w:kern w:val="36"/>
              </w:rPr>
              <w:t>Ngành gần</w:t>
            </w:r>
          </w:p>
        </w:tc>
        <w:tc>
          <w:tcPr>
            <w:tcW w:w="3370" w:type="dxa"/>
            <w:vMerge/>
          </w:tcPr>
          <w:p w14:paraId="78836954" w14:textId="77777777" w:rsidR="0062590D" w:rsidRPr="00E53301" w:rsidRDefault="0062590D" w:rsidP="0062590D">
            <w:pPr>
              <w:tabs>
                <w:tab w:val="left" w:pos="567"/>
                <w:tab w:val="left" w:pos="993"/>
              </w:tabs>
              <w:spacing w:line="312" w:lineRule="auto"/>
              <w:contextualSpacing/>
              <w:jc w:val="both"/>
              <w:rPr>
                <w:b/>
                <w:bCs/>
                <w:color w:val="000000" w:themeColor="text1"/>
                <w:kern w:val="36"/>
              </w:rPr>
            </w:pPr>
          </w:p>
        </w:tc>
      </w:tr>
      <w:tr w:rsidR="0062590D" w:rsidRPr="00E53301" w14:paraId="701A1303" w14:textId="77777777" w:rsidTr="00E53301">
        <w:tc>
          <w:tcPr>
            <w:tcW w:w="3539" w:type="dxa"/>
            <w:vAlign w:val="center"/>
          </w:tcPr>
          <w:p w14:paraId="3A508038" w14:textId="22098D3B" w:rsidR="0062590D" w:rsidRPr="00E53301" w:rsidRDefault="0062590D" w:rsidP="00887167">
            <w:pPr>
              <w:tabs>
                <w:tab w:val="left" w:pos="567"/>
                <w:tab w:val="left" w:pos="993"/>
              </w:tabs>
              <w:spacing w:line="312" w:lineRule="auto"/>
              <w:contextualSpacing/>
              <w:rPr>
                <w:color w:val="000000" w:themeColor="text1"/>
                <w:kern w:val="36"/>
              </w:rPr>
            </w:pPr>
            <w:r w:rsidRPr="00E53301">
              <w:rPr>
                <w:color w:val="000000" w:themeColor="text1"/>
                <w:kern w:val="36"/>
              </w:rPr>
              <w:t>Học phần bổ sung chuyển đổi</w:t>
            </w:r>
          </w:p>
        </w:tc>
        <w:tc>
          <w:tcPr>
            <w:tcW w:w="1276" w:type="dxa"/>
            <w:vAlign w:val="center"/>
          </w:tcPr>
          <w:p w14:paraId="3D53BB69" w14:textId="637BE819" w:rsidR="0062590D" w:rsidRPr="00E53301" w:rsidRDefault="0062590D" w:rsidP="00E53301">
            <w:pPr>
              <w:tabs>
                <w:tab w:val="left" w:pos="567"/>
                <w:tab w:val="left" w:pos="993"/>
              </w:tabs>
              <w:spacing w:line="312" w:lineRule="auto"/>
              <w:contextualSpacing/>
              <w:jc w:val="center"/>
              <w:rPr>
                <w:color w:val="000000" w:themeColor="text1"/>
                <w:kern w:val="36"/>
              </w:rPr>
            </w:pPr>
            <w:r w:rsidRPr="00E53301">
              <w:rPr>
                <w:color w:val="000000" w:themeColor="text1"/>
                <w:kern w:val="36"/>
              </w:rPr>
              <w:t>0</w:t>
            </w:r>
          </w:p>
        </w:tc>
        <w:tc>
          <w:tcPr>
            <w:tcW w:w="1134" w:type="dxa"/>
            <w:vAlign w:val="center"/>
          </w:tcPr>
          <w:p w14:paraId="50498788" w14:textId="1B2DB1F2" w:rsidR="0062590D" w:rsidRPr="00E53301" w:rsidRDefault="00EF4BD9" w:rsidP="00E53301">
            <w:pPr>
              <w:tabs>
                <w:tab w:val="left" w:pos="567"/>
                <w:tab w:val="left" w:pos="993"/>
              </w:tabs>
              <w:spacing w:line="312" w:lineRule="auto"/>
              <w:contextualSpacing/>
              <w:jc w:val="center"/>
              <w:rPr>
                <w:color w:val="000000" w:themeColor="text1"/>
                <w:kern w:val="36"/>
              </w:rPr>
            </w:pPr>
            <w:del w:id="2" w:author="GV" w:date="2022-11-24T09:08:00Z">
              <w:r w:rsidDel="00EF5EAC">
                <w:rPr>
                  <w:color w:val="000000" w:themeColor="text1"/>
                  <w:kern w:val="36"/>
                </w:rPr>
                <w:delText>9</w:delText>
              </w:r>
              <w:r w:rsidR="0062590D" w:rsidRPr="00E53301" w:rsidDel="00EF5EAC">
                <w:rPr>
                  <w:color w:val="000000" w:themeColor="text1"/>
                  <w:kern w:val="36"/>
                </w:rPr>
                <w:delText>TC</w:delText>
              </w:r>
            </w:del>
            <w:ins w:id="3" w:author="GV" w:date="2022-11-24T09:08:00Z">
              <w:r w:rsidR="00EF5EAC">
                <w:rPr>
                  <w:color w:val="000000" w:themeColor="text1"/>
                  <w:kern w:val="36"/>
                </w:rPr>
                <w:t xml:space="preserve"> 4TC</w:t>
              </w:r>
            </w:ins>
          </w:p>
        </w:tc>
        <w:tc>
          <w:tcPr>
            <w:tcW w:w="3370" w:type="dxa"/>
            <w:vAlign w:val="center"/>
          </w:tcPr>
          <w:p w14:paraId="2FE144D3" w14:textId="700BC9C1" w:rsidR="0062590D" w:rsidRPr="00E53301" w:rsidRDefault="0062590D" w:rsidP="00E53301">
            <w:pPr>
              <w:tabs>
                <w:tab w:val="left" w:pos="567"/>
                <w:tab w:val="left" w:pos="993"/>
              </w:tabs>
              <w:spacing w:line="312" w:lineRule="auto"/>
              <w:contextualSpacing/>
              <w:jc w:val="center"/>
              <w:rPr>
                <w:color w:val="000000" w:themeColor="text1"/>
                <w:kern w:val="36"/>
              </w:rPr>
            </w:pPr>
            <w:r w:rsidRPr="00E53301">
              <w:rPr>
                <w:color w:val="000000" w:themeColor="text1"/>
                <w:kern w:val="36"/>
              </w:rPr>
              <w:t>Học theo CTĐT trình độ thạc sĩ tương ứng (trừ phần ngoại ngữ và luận văn)</w:t>
            </w:r>
          </w:p>
        </w:tc>
      </w:tr>
      <w:tr w:rsidR="00E53301" w:rsidRPr="00E53301" w14:paraId="78AF71DE" w14:textId="77777777" w:rsidTr="00E53301">
        <w:trPr>
          <w:trHeight w:val="581"/>
        </w:trPr>
        <w:tc>
          <w:tcPr>
            <w:tcW w:w="3539" w:type="dxa"/>
            <w:vAlign w:val="center"/>
          </w:tcPr>
          <w:p w14:paraId="33585B6B" w14:textId="24947D8F" w:rsidR="00E53301" w:rsidRPr="00E53301" w:rsidRDefault="00E53301" w:rsidP="00887167">
            <w:pPr>
              <w:tabs>
                <w:tab w:val="left" w:pos="567"/>
                <w:tab w:val="left" w:pos="993"/>
              </w:tabs>
              <w:spacing w:line="312" w:lineRule="auto"/>
              <w:contextualSpacing/>
              <w:rPr>
                <w:color w:val="000000" w:themeColor="text1"/>
                <w:kern w:val="36"/>
              </w:rPr>
            </w:pPr>
            <w:r w:rsidRPr="00E53301">
              <w:rPr>
                <w:color w:val="000000" w:themeColor="text1"/>
                <w:kern w:val="36"/>
              </w:rPr>
              <w:t>02 Học phần trình độ tiến sĩ</w:t>
            </w:r>
            <w:r w:rsidR="00EF4BD9">
              <w:rPr>
                <w:color w:val="000000" w:themeColor="text1"/>
                <w:kern w:val="36"/>
              </w:rPr>
              <w:t xml:space="preserve"> (bắt buộc)</w:t>
            </w:r>
          </w:p>
        </w:tc>
        <w:tc>
          <w:tcPr>
            <w:tcW w:w="1276" w:type="dxa"/>
            <w:vAlign w:val="center"/>
          </w:tcPr>
          <w:p w14:paraId="5FB7DF20" w14:textId="175B6AC8" w:rsidR="00E53301" w:rsidRPr="00E53301" w:rsidRDefault="00E53301" w:rsidP="00E53301">
            <w:pPr>
              <w:tabs>
                <w:tab w:val="left" w:pos="567"/>
                <w:tab w:val="left" w:pos="993"/>
              </w:tabs>
              <w:spacing w:line="312" w:lineRule="auto"/>
              <w:contextualSpacing/>
              <w:jc w:val="center"/>
              <w:rPr>
                <w:color w:val="000000" w:themeColor="text1"/>
                <w:kern w:val="36"/>
              </w:rPr>
            </w:pPr>
            <w:r w:rsidRPr="00E53301">
              <w:rPr>
                <w:color w:val="000000" w:themeColor="text1"/>
                <w:kern w:val="36"/>
              </w:rPr>
              <w:t>2x2 TC</w:t>
            </w:r>
          </w:p>
        </w:tc>
        <w:tc>
          <w:tcPr>
            <w:tcW w:w="1134" w:type="dxa"/>
            <w:vAlign w:val="center"/>
          </w:tcPr>
          <w:p w14:paraId="2BF7C4DD" w14:textId="291C3EB1" w:rsidR="00E53301" w:rsidRPr="00E53301" w:rsidRDefault="00E53301" w:rsidP="00E53301">
            <w:pPr>
              <w:tabs>
                <w:tab w:val="left" w:pos="567"/>
                <w:tab w:val="left" w:pos="993"/>
              </w:tabs>
              <w:spacing w:line="312" w:lineRule="auto"/>
              <w:contextualSpacing/>
              <w:jc w:val="center"/>
              <w:rPr>
                <w:color w:val="000000" w:themeColor="text1"/>
                <w:kern w:val="36"/>
              </w:rPr>
            </w:pPr>
            <w:r w:rsidRPr="00E53301">
              <w:rPr>
                <w:color w:val="000000" w:themeColor="text1"/>
                <w:kern w:val="36"/>
              </w:rPr>
              <w:t>2x2 TC</w:t>
            </w:r>
          </w:p>
        </w:tc>
        <w:tc>
          <w:tcPr>
            <w:tcW w:w="3370" w:type="dxa"/>
            <w:vAlign w:val="center"/>
          </w:tcPr>
          <w:p w14:paraId="5B481DE3" w14:textId="3B9DE371" w:rsidR="00E53301" w:rsidRPr="00E53301" w:rsidRDefault="00E53301" w:rsidP="00E53301">
            <w:pPr>
              <w:tabs>
                <w:tab w:val="left" w:pos="567"/>
                <w:tab w:val="left" w:pos="993"/>
              </w:tabs>
              <w:spacing w:line="312" w:lineRule="auto"/>
              <w:contextualSpacing/>
              <w:jc w:val="center"/>
              <w:rPr>
                <w:color w:val="000000" w:themeColor="text1"/>
                <w:kern w:val="36"/>
              </w:rPr>
            </w:pPr>
            <w:r w:rsidRPr="00E53301">
              <w:rPr>
                <w:color w:val="000000" w:themeColor="text1"/>
                <w:kern w:val="36"/>
              </w:rPr>
              <w:t>2x2 TC</w:t>
            </w:r>
          </w:p>
        </w:tc>
      </w:tr>
      <w:tr w:rsidR="00EF4BD9" w:rsidRPr="00E53301" w14:paraId="6F11A5F5" w14:textId="77777777" w:rsidTr="00E53301">
        <w:trPr>
          <w:trHeight w:val="581"/>
        </w:trPr>
        <w:tc>
          <w:tcPr>
            <w:tcW w:w="3539" w:type="dxa"/>
            <w:vAlign w:val="center"/>
          </w:tcPr>
          <w:p w14:paraId="11A0E031" w14:textId="65B8C991" w:rsidR="00EF4BD9" w:rsidRPr="00E53301" w:rsidRDefault="00EF4BD9" w:rsidP="00EF4BD9">
            <w:pPr>
              <w:tabs>
                <w:tab w:val="left" w:pos="567"/>
                <w:tab w:val="left" w:pos="993"/>
              </w:tabs>
              <w:spacing w:line="312" w:lineRule="auto"/>
              <w:contextualSpacing/>
              <w:rPr>
                <w:color w:val="000000" w:themeColor="text1"/>
                <w:kern w:val="36"/>
              </w:rPr>
            </w:pPr>
            <w:r>
              <w:rPr>
                <w:color w:val="000000" w:themeColor="text1"/>
                <w:kern w:val="36"/>
              </w:rPr>
              <w:t xml:space="preserve">02 </w:t>
            </w:r>
            <w:r w:rsidRPr="00E53301">
              <w:rPr>
                <w:color w:val="000000" w:themeColor="text1"/>
                <w:kern w:val="36"/>
              </w:rPr>
              <w:t>Học phần trình độ tiến sĩ</w:t>
            </w:r>
            <w:r>
              <w:rPr>
                <w:color w:val="000000" w:themeColor="text1"/>
                <w:kern w:val="36"/>
              </w:rPr>
              <w:t xml:space="preserve"> (tự chọn)</w:t>
            </w:r>
          </w:p>
        </w:tc>
        <w:tc>
          <w:tcPr>
            <w:tcW w:w="1276" w:type="dxa"/>
            <w:vAlign w:val="center"/>
          </w:tcPr>
          <w:p w14:paraId="63C57AC9" w14:textId="630163E9"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2x2 TC</w:t>
            </w:r>
          </w:p>
        </w:tc>
        <w:tc>
          <w:tcPr>
            <w:tcW w:w="1134" w:type="dxa"/>
            <w:vAlign w:val="center"/>
          </w:tcPr>
          <w:p w14:paraId="2A0459B2" w14:textId="4762D2DC"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2x2 TC</w:t>
            </w:r>
          </w:p>
        </w:tc>
        <w:tc>
          <w:tcPr>
            <w:tcW w:w="3370" w:type="dxa"/>
            <w:vAlign w:val="center"/>
          </w:tcPr>
          <w:p w14:paraId="03F1D1FE" w14:textId="35402D5F"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2x2 TC</w:t>
            </w:r>
          </w:p>
        </w:tc>
      </w:tr>
      <w:tr w:rsidR="00EF4BD9" w:rsidRPr="00E53301" w14:paraId="3E8853FD" w14:textId="77777777" w:rsidTr="00E53301">
        <w:tc>
          <w:tcPr>
            <w:tcW w:w="3539" w:type="dxa"/>
            <w:vAlign w:val="center"/>
          </w:tcPr>
          <w:p w14:paraId="7DB03AC5" w14:textId="2228FA03" w:rsidR="00EF4BD9" w:rsidRPr="00E53301" w:rsidRDefault="00EF4BD9" w:rsidP="00EF4BD9">
            <w:pPr>
              <w:tabs>
                <w:tab w:val="left" w:pos="567"/>
                <w:tab w:val="left" w:pos="993"/>
              </w:tabs>
              <w:spacing w:line="312" w:lineRule="auto"/>
              <w:contextualSpacing/>
              <w:rPr>
                <w:color w:val="000000" w:themeColor="text1"/>
                <w:kern w:val="36"/>
              </w:rPr>
            </w:pPr>
            <w:r w:rsidRPr="00E53301">
              <w:rPr>
                <w:color w:val="000000" w:themeColor="text1"/>
                <w:kern w:val="36"/>
              </w:rPr>
              <w:t>03 Chuyên đề tiến sĩ</w:t>
            </w:r>
          </w:p>
        </w:tc>
        <w:tc>
          <w:tcPr>
            <w:tcW w:w="1276" w:type="dxa"/>
            <w:vAlign w:val="center"/>
          </w:tcPr>
          <w:p w14:paraId="6CCB91C6" w14:textId="44FF9301"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3x2 TC</w:t>
            </w:r>
          </w:p>
        </w:tc>
        <w:tc>
          <w:tcPr>
            <w:tcW w:w="1134" w:type="dxa"/>
            <w:vAlign w:val="center"/>
          </w:tcPr>
          <w:p w14:paraId="58A43CA8" w14:textId="1EABEF14"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3x2 TC</w:t>
            </w:r>
          </w:p>
        </w:tc>
        <w:tc>
          <w:tcPr>
            <w:tcW w:w="3370" w:type="dxa"/>
            <w:vAlign w:val="center"/>
          </w:tcPr>
          <w:p w14:paraId="2FB7F03E" w14:textId="332B4968"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3x2 TC</w:t>
            </w:r>
          </w:p>
        </w:tc>
      </w:tr>
      <w:tr w:rsidR="00EF4BD9" w:rsidRPr="00E53301" w14:paraId="69BD0C91" w14:textId="77777777" w:rsidTr="00E53301">
        <w:tc>
          <w:tcPr>
            <w:tcW w:w="3539" w:type="dxa"/>
            <w:vAlign w:val="center"/>
          </w:tcPr>
          <w:p w14:paraId="0F0AE61B" w14:textId="082AD8A9" w:rsidR="00EF4BD9" w:rsidRPr="00E53301" w:rsidRDefault="00EF4BD9" w:rsidP="00EF4BD9">
            <w:pPr>
              <w:tabs>
                <w:tab w:val="left" w:pos="567"/>
                <w:tab w:val="left" w:pos="993"/>
              </w:tabs>
              <w:spacing w:line="312" w:lineRule="auto"/>
              <w:contextualSpacing/>
              <w:rPr>
                <w:color w:val="000000" w:themeColor="text1"/>
                <w:kern w:val="36"/>
              </w:rPr>
            </w:pPr>
            <w:r w:rsidRPr="00E53301">
              <w:rPr>
                <w:color w:val="000000" w:themeColor="text1"/>
                <w:kern w:val="36"/>
              </w:rPr>
              <w:t>01 Tiểu luận tổng quan</w:t>
            </w:r>
          </w:p>
        </w:tc>
        <w:tc>
          <w:tcPr>
            <w:tcW w:w="1276" w:type="dxa"/>
            <w:vAlign w:val="center"/>
          </w:tcPr>
          <w:p w14:paraId="302A6171" w14:textId="53071052"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1x2 TC</w:t>
            </w:r>
          </w:p>
        </w:tc>
        <w:tc>
          <w:tcPr>
            <w:tcW w:w="1134" w:type="dxa"/>
            <w:vAlign w:val="center"/>
          </w:tcPr>
          <w:p w14:paraId="64E8F867" w14:textId="3DC9DFFE"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1x2 TC</w:t>
            </w:r>
          </w:p>
        </w:tc>
        <w:tc>
          <w:tcPr>
            <w:tcW w:w="3370" w:type="dxa"/>
            <w:vAlign w:val="center"/>
          </w:tcPr>
          <w:p w14:paraId="588E64C7" w14:textId="13DDF203"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1x2 TC</w:t>
            </w:r>
          </w:p>
        </w:tc>
      </w:tr>
      <w:tr w:rsidR="00EF4BD9" w:rsidRPr="00E53301" w14:paraId="38D96EF3" w14:textId="77777777" w:rsidTr="00E53301">
        <w:tc>
          <w:tcPr>
            <w:tcW w:w="3539" w:type="dxa"/>
            <w:vAlign w:val="center"/>
          </w:tcPr>
          <w:p w14:paraId="1498148F" w14:textId="278BFC95" w:rsidR="00EF4BD9" w:rsidRPr="00E53301" w:rsidRDefault="00EF4BD9" w:rsidP="00EF4BD9">
            <w:pPr>
              <w:tabs>
                <w:tab w:val="left" w:pos="567"/>
                <w:tab w:val="left" w:pos="993"/>
              </w:tabs>
              <w:spacing w:line="312" w:lineRule="auto"/>
              <w:contextualSpacing/>
              <w:rPr>
                <w:color w:val="000000" w:themeColor="text1"/>
                <w:kern w:val="36"/>
              </w:rPr>
            </w:pPr>
            <w:r w:rsidRPr="00E53301">
              <w:rPr>
                <w:color w:val="000000" w:themeColor="text1"/>
                <w:kern w:val="36"/>
              </w:rPr>
              <w:lastRenderedPageBreak/>
              <w:t>Nghiên cứu khoa học (2 x 5 TC)</w:t>
            </w:r>
          </w:p>
        </w:tc>
        <w:tc>
          <w:tcPr>
            <w:tcW w:w="1276" w:type="dxa"/>
            <w:vAlign w:val="center"/>
          </w:tcPr>
          <w:p w14:paraId="29596B6C" w14:textId="74532AEA"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2 bài báo (10TC)</w:t>
            </w:r>
          </w:p>
        </w:tc>
        <w:tc>
          <w:tcPr>
            <w:tcW w:w="1134" w:type="dxa"/>
            <w:vAlign w:val="center"/>
          </w:tcPr>
          <w:p w14:paraId="667ACDEC" w14:textId="04A2DE6E"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2 bài báo (10TC)</w:t>
            </w:r>
          </w:p>
        </w:tc>
        <w:tc>
          <w:tcPr>
            <w:tcW w:w="3370" w:type="dxa"/>
            <w:vAlign w:val="center"/>
          </w:tcPr>
          <w:p w14:paraId="103ABFB6" w14:textId="449A063A"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2 bài báo (10TC)</w:t>
            </w:r>
          </w:p>
        </w:tc>
      </w:tr>
      <w:tr w:rsidR="00EF4BD9" w:rsidRPr="00E53301" w14:paraId="6FC455CC" w14:textId="77777777" w:rsidTr="00E53301">
        <w:tc>
          <w:tcPr>
            <w:tcW w:w="3539" w:type="dxa"/>
            <w:vAlign w:val="center"/>
          </w:tcPr>
          <w:p w14:paraId="08824536" w14:textId="505ACB3F" w:rsidR="00EF4BD9" w:rsidRPr="00E53301" w:rsidRDefault="00EF4BD9" w:rsidP="00EF4BD9">
            <w:pPr>
              <w:tabs>
                <w:tab w:val="left" w:pos="567"/>
                <w:tab w:val="left" w:pos="993"/>
              </w:tabs>
              <w:spacing w:line="312" w:lineRule="auto"/>
              <w:contextualSpacing/>
              <w:rPr>
                <w:color w:val="000000" w:themeColor="text1"/>
                <w:kern w:val="36"/>
              </w:rPr>
            </w:pPr>
            <w:r w:rsidRPr="00E53301">
              <w:rPr>
                <w:color w:val="000000" w:themeColor="text1"/>
                <w:kern w:val="36"/>
              </w:rPr>
              <w:t>Luận án tiến sĩ</w:t>
            </w:r>
          </w:p>
        </w:tc>
        <w:tc>
          <w:tcPr>
            <w:tcW w:w="1276" w:type="dxa"/>
            <w:vAlign w:val="center"/>
          </w:tcPr>
          <w:p w14:paraId="08A5CF6F" w14:textId="4A212F20"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70TC</w:t>
            </w:r>
          </w:p>
        </w:tc>
        <w:tc>
          <w:tcPr>
            <w:tcW w:w="1134" w:type="dxa"/>
            <w:vAlign w:val="center"/>
          </w:tcPr>
          <w:p w14:paraId="5C138C3F" w14:textId="773BDC8D"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70TC</w:t>
            </w:r>
          </w:p>
        </w:tc>
        <w:tc>
          <w:tcPr>
            <w:tcW w:w="3370" w:type="dxa"/>
            <w:vAlign w:val="center"/>
          </w:tcPr>
          <w:p w14:paraId="74F82C31" w14:textId="63EDAE31" w:rsidR="00EF4BD9" w:rsidRPr="00E53301" w:rsidRDefault="00EF4BD9" w:rsidP="00EF4BD9">
            <w:pPr>
              <w:tabs>
                <w:tab w:val="left" w:pos="567"/>
                <w:tab w:val="left" w:pos="993"/>
              </w:tabs>
              <w:spacing w:line="312" w:lineRule="auto"/>
              <w:contextualSpacing/>
              <w:jc w:val="center"/>
              <w:rPr>
                <w:color w:val="000000" w:themeColor="text1"/>
                <w:kern w:val="36"/>
              </w:rPr>
            </w:pPr>
            <w:r w:rsidRPr="00E53301">
              <w:rPr>
                <w:color w:val="000000" w:themeColor="text1"/>
                <w:kern w:val="36"/>
              </w:rPr>
              <w:t>70TC</w:t>
            </w:r>
          </w:p>
        </w:tc>
      </w:tr>
      <w:tr w:rsidR="00EF4BD9" w:rsidRPr="00E53301" w14:paraId="30FFE355" w14:textId="77777777" w:rsidTr="00E53301">
        <w:tc>
          <w:tcPr>
            <w:tcW w:w="3539" w:type="dxa"/>
            <w:vAlign w:val="center"/>
          </w:tcPr>
          <w:p w14:paraId="5A1C7901" w14:textId="55C6D5A5" w:rsidR="00EF4BD9" w:rsidRPr="00E53301" w:rsidRDefault="00EF4BD9" w:rsidP="00EF4BD9">
            <w:pPr>
              <w:tabs>
                <w:tab w:val="left" w:pos="567"/>
                <w:tab w:val="left" w:pos="993"/>
              </w:tabs>
              <w:spacing w:line="312" w:lineRule="auto"/>
              <w:contextualSpacing/>
              <w:jc w:val="center"/>
              <w:rPr>
                <w:b/>
                <w:bCs/>
                <w:color w:val="000000" w:themeColor="text1"/>
                <w:kern w:val="36"/>
              </w:rPr>
            </w:pPr>
            <w:r w:rsidRPr="00E53301">
              <w:rPr>
                <w:b/>
                <w:bCs/>
                <w:color w:val="000000" w:themeColor="text1"/>
                <w:kern w:val="36"/>
              </w:rPr>
              <w:t>Tổng</w:t>
            </w:r>
          </w:p>
        </w:tc>
        <w:tc>
          <w:tcPr>
            <w:tcW w:w="1276" w:type="dxa"/>
            <w:vAlign w:val="center"/>
          </w:tcPr>
          <w:p w14:paraId="115B0BFC" w14:textId="1C78768E" w:rsidR="00EF4BD9" w:rsidRPr="00E53301" w:rsidRDefault="00EF4BD9" w:rsidP="00EF4BD9">
            <w:pPr>
              <w:tabs>
                <w:tab w:val="left" w:pos="567"/>
                <w:tab w:val="left" w:pos="993"/>
              </w:tabs>
              <w:spacing w:line="312" w:lineRule="auto"/>
              <w:contextualSpacing/>
              <w:jc w:val="center"/>
              <w:rPr>
                <w:b/>
                <w:bCs/>
                <w:color w:val="000000" w:themeColor="text1"/>
                <w:kern w:val="36"/>
              </w:rPr>
            </w:pPr>
            <w:r w:rsidRPr="00E53301">
              <w:rPr>
                <w:b/>
                <w:bCs/>
                <w:color w:val="000000" w:themeColor="text1"/>
                <w:kern w:val="36"/>
              </w:rPr>
              <w:t>9</w:t>
            </w:r>
            <w:r w:rsidR="00A3366F">
              <w:rPr>
                <w:b/>
                <w:bCs/>
                <w:color w:val="000000" w:themeColor="text1"/>
                <w:kern w:val="36"/>
              </w:rPr>
              <w:t>6</w:t>
            </w:r>
            <w:r w:rsidRPr="00E53301">
              <w:rPr>
                <w:b/>
                <w:bCs/>
                <w:color w:val="000000" w:themeColor="text1"/>
                <w:kern w:val="36"/>
              </w:rPr>
              <w:t>TC</w:t>
            </w:r>
          </w:p>
        </w:tc>
        <w:tc>
          <w:tcPr>
            <w:tcW w:w="1134" w:type="dxa"/>
            <w:vAlign w:val="center"/>
          </w:tcPr>
          <w:p w14:paraId="6CE7763F" w14:textId="55170F96" w:rsidR="00EF4BD9" w:rsidRPr="00E53301" w:rsidRDefault="00EF4BD9" w:rsidP="00EF4BD9">
            <w:pPr>
              <w:tabs>
                <w:tab w:val="left" w:pos="567"/>
                <w:tab w:val="left" w:pos="993"/>
              </w:tabs>
              <w:spacing w:line="312" w:lineRule="auto"/>
              <w:contextualSpacing/>
              <w:jc w:val="center"/>
              <w:rPr>
                <w:b/>
                <w:bCs/>
                <w:color w:val="000000" w:themeColor="text1"/>
                <w:kern w:val="36"/>
              </w:rPr>
            </w:pPr>
            <w:r>
              <w:rPr>
                <w:b/>
                <w:bCs/>
                <w:color w:val="000000" w:themeColor="text1"/>
                <w:kern w:val="36"/>
              </w:rPr>
              <w:t>10</w:t>
            </w:r>
            <w:r w:rsidR="00A3366F">
              <w:rPr>
                <w:b/>
                <w:bCs/>
                <w:color w:val="000000" w:themeColor="text1"/>
                <w:kern w:val="36"/>
              </w:rPr>
              <w:t>5</w:t>
            </w:r>
          </w:p>
        </w:tc>
        <w:tc>
          <w:tcPr>
            <w:tcW w:w="3370" w:type="dxa"/>
            <w:vAlign w:val="center"/>
          </w:tcPr>
          <w:p w14:paraId="06B03578" w14:textId="3ED6740C" w:rsidR="00EF4BD9" w:rsidRPr="00E53301" w:rsidRDefault="00EF4BD9" w:rsidP="00EF4BD9">
            <w:pPr>
              <w:tabs>
                <w:tab w:val="left" w:pos="567"/>
                <w:tab w:val="left" w:pos="993"/>
              </w:tabs>
              <w:spacing w:line="312" w:lineRule="auto"/>
              <w:contextualSpacing/>
              <w:jc w:val="center"/>
              <w:rPr>
                <w:b/>
                <w:bCs/>
                <w:color w:val="000000" w:themeColor="text1"/>
                <w:kern w:val="36"/>
              </w:rPr>
            </w:pPr>
            <w:r w:rsidRPr="00E53301">
              <w:rPr>
                <w:b/>
                <w:bCs/>
                <w:color w:val="000000" w:themeColor="text1"/>
                <w:kern w:val="36"/>
              </w:rPr>
              <w:t>12</w:t>
            </w:r>
            <w:r w:rsidR="00A3366F">
              <w:rPr>
                <w:b/>
                <w:bCs/>
                <w:color w:val="000000" w:themeColor="text1"/>
                <w:kern w:val="36"/>
              </w:rPr>
              <w:t>9</w:t>
            </w:r>
          </w:p>
        </w:tc>
      </w:tr>
    </w:tbl>
    <w:p w14:paraId="500AD58D" w14:textId="74C5983B" w:rsidR="00E53301" w:rsidRPr="00E53301" w:rsidRDefault="00E53301" w:rsidP="00E53301">
      <w:pPr>
        <w:tabs>
          <w:tab w:val="left" w:pos="567"/>
          <w:tab w:val="left" w:pos="993"/>
        </w:tabs>
        <w:spacing w:line="312" w:lineRule="auto"/>
        <w:contextualSpacing/>
        <w:jc w:val="center"/>
        <w:rPr>
          <w:i/>
          <w:iCs/>
          <w:color w:val="000000" w:themeColor="text1"/>
          <w:kern w:val="36"/>
          <w:sz w:val="26"/>
          <w:szCs w:val="26"/>
        </w:rPr>
      </w:pPr>
      <w:r w:rsidRPr="00E53301">
        <w:rPr>
          <w:i/>
          <w:iCs/>
          <w:color w:val="000000" w:themeColor="text1"/>
          <w:kern w:val="36"/>
          <w:sz w:val="26"/>
          <w:szCs w:val="26"/>
        </w:rPr>
        <w:t>Khối lượng kiến thức quy định trong Bảng 1 là khối lượng tối thiểu cần đạt được</w:t>
      </w:r>
    </w:p>
    <w:p w14:paraId="4CEB0861" w14:textId="77777777" w:rsidR="009851A2" w:rsidRPr="008558C0" w:rsidRDefault="009851A2" w:rsidP="008558C0">
      <w:pPr>
        <w:spacing w:line="360" w:lineRule="auto"/>
        <w:jc w:val="both"/>
        <w:rPr>
          <w:b/>
          <w:color w:val="000000" w:themeColor="text1"/>
          <w:sz w:val="26"/>
          <w:szCs w:val="26"/>
        </w:rPr>
      </w:pPr>
      <w:r w:rsidRPr="008558C0">
        <w:rPr>
          <w:b/>
          <w:color w:val="000000" w:themeColor="text1"/>
          <w:sz w:val="26"/>
          <w:szCs w:val="26"/>
        </w:rPr>
        <w:t>4.1.</w:t>
      </w:r>
      <w:r w:rsidR="00B24F73" w:rsidRPr="008558C0">
        <w:rPr>
          <w:b/>
          <w:color w:val="000000" w:themeColor="text1"/>
          <w:sz w:val="26"/>
          <w:szCs w:val="26"/>
        </w:rPr>
        <w:t xml:space="preserve"> </w:t>
      </w:r>
      <w:r w:rsidRPr="008558C0">
        <w:rPr>
          <w:b/>
          <w:color w:val="000000" w:themeColor="text1"/>
          <w:sz w:val="26"/>
          <w:szCs w:val="26"/>
        </w:rPr>
        <w:t>Các học phần bổ</w:t>
      </w:r>
      <w:r w:rsidR="00193CD7" w:rsidRPr="008558C0">
        <w:rPr>
          <w:b/>
          <w:color w:val="000000" w:themeColor="text1"/>
          <w:sz w:val="26"/>
          <w:szCs w:val="26"/>
        </w:rPr>
        <w:t xml:space="preserve"> </w:t>
      </w:r>
      <w:r w:rsidRPr="008558C0">
        <w:rPr>
          <w:b/>
          <w:color w:val="000000" w:themeColor="text1"/>
          <w:sz w:val="26"/>
          <w:szCs w:val="26"/>
        </w:rPr>
        <w:t>sung</w:t>
      </w:r>
    </w:p>
    <w:p w14:paraId="6FAD532B" w14:textId="77777777" w:rsidR="009851A2" w:rsidRPr="008558C0" w:rsidRDefault="009851A2" w:rsidP="00625393">
      <w:pPr>
        <w:tabs>
          <w:tab w:val="left" w:pos="567"/>
        </w:tabs>
        <w:spacing w:line="312" w:lineRule="auto"/>
        <w:ind w:firstLine="567"/>
        <w:jc w:val="both"/>
        <w:rPr>
          <w:color w:val="000000" w:themeColor="text1"/>
          <w:sz w:val="26"/>
          <w:szCs w:val="26"/>
        </w:rPr>
      </w:pPr>
      <w:r w:rsidRPr="008558C0">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14:paraId="675C81F8" w14:textId="77777777" w:rsidR="009851A2" w:rsidRPr="008558C0" w:rsidRDefault="009851A2" w:rsidP="008558C0">
      <w:pPr>
        <w:spacing w:line="360" w:lineRule="auto"/>
        <w:jc w:val="both"/>
        <w:rPr>
          <w:color w:val="000000" w:themeColor="text1"/>
          <w:sz w:val="26"/>
          <w:szCs w:val="26"/>
        </w:rPr>
      </w:pPr>
      <w:r w:rsidRPr="008558C0">
        <w:rPr>
          <w:color w:val="000000" w:themeColor="text1"/>
          <w:sz w:val="26"/>
          <w:szCs w:val="26"/>
          <w:lang w:val="vi-VN"/>
        </w:rPr>
        <w:t>a</w:t>
      </w:r>
      <w:r w:rsidRPr="008558C0">
        <w:rPr>
          <w:color w:val="000000" w:themeColor="text1"/>
          <w:sz w:val="26"/>
          <w:szCs w:val="26"/>
        </w:rPr>
        <w:t>. Đối</w:t>
      </w:r>
      <w:r w:rsidR="008B0D99" w:rsidRPr="008558C0">
        <w:rPr>
          <w:color w:val="000000" w:themeColor="text1"/>
          <w:sz w:val="26"/>
          <w:szCs w:val="26"/>
        </w:rPr>
        <w:t xml:space="preserve"> </w:t>
      </w:r>
      <w:r w:rsidRPr="008558C0">
        <w:rPr>
          <w:color w:val="000000" w:themeColor="text1"/>
          <w:sz w:val="26"/>
          <w:szCs w:val="26"/>
        </w:rPr>
        <w:t xml:space="preserve">với NCS có bằng </w:t>
      </w:r>
      <w:r w:rsidR="008B0D99" w:rsidRPr="008558C0">
        <w:rPr>
          <w:color w:val="000000" w:themeColor="text1"/>
          <w:sz w:val="26"/>
          <w:szCs w:val="26"/>
        </w:rPr>
        <w:t>thạc sĩ ngành/chuyên ngành đúng hoặc</w:t>
      </w:r>
      <w:r w:rsidRPr="008558C0">
        <w:rPr>
          <w:color w:val="000000" w:themeColor="text1"/>
          <w:sz w:val="26"/>
          <w:szCs w:val="26"/>
        </w:rPr>
        <w:t xml:space="preserve"> phù hợp với ngành đăng ký:</w:t>
      </w:r>
      <w:r w:rsidR="00DD23E6" w:rsidRPr="008558C0">
        <w:rPr>
          <w:color w:val="000000" w:themeColor="text1"/>
          <w:sz w:val="26"/>
          <w:szCs w:val="26"/>
        </w:rPr>
        <w:t xml:space="preserve"> </w:t>
      </w:r>
      <w:r w:rsidRPr="008558C0">
        <w:rPr>
          <w:color w:val="000000" w:themeColor="text1"/>
          <w:sz w:val="26"/>
          <w:szCs w:val="26"/>
        </w:rPr>
        <w:t xml:space="preserve">Không </w:t>
      </w:r>
      <w:r w:rsidR="008B0D99" w:rsidRPr="008558C0">
        <w:rPr>
          <w:color w:val="000000" w:themeColor="text1"/>
          <w:sz w:val="26"/>
          <w:szCs w:val="26"/>
        </w:rPr>
        <w:t xml:space="preserve">cần </w:t>
      </w:r>
      <w:r w:rsidRPr="008558C0">
        <w:rPr>
          <w:color w:val="000000" w:themeColor="text1"/>
          <w:sz w:val="26"/>
          <w:szCs w:val="26"/>
        </w:rPr>
        <w:t>học</w:t>
      </w:r>
      <w:r w:rsidR="00193CD7" w:rsidRPr="008558C0">
        <w:rPr>
          <w:color w:val="000000" w:themeColor="text1"/>
          <w:sz w:val="26"/>
          <w:szCs w:val="26"/>
        </w:rPr>
        <w:t xml:space="preserve"> </w:t>
      </w:r>
      <w:r w:rsidR="008B0D99" w:rsidRPr="008558C0">
        <w:rPr>
          <w:color w:val="000000" w:themeColor="text1"/>
          <w:sz w:val="26"/>
          <w:szCs w:val="26"/>
        </w:rPr>
        <w:t>các học phần bổ sung, chuyển đổi;</w:t>
      </w:r>
    </w:p>
    <w:p w14:paraId="62F2EFEB" w14:textId="00F99EEE" w:rsidR="009851A2" w:rsidRPr="008558C0" w:rsidRDefault="009851A2" w:rsidP="008558C0">
      <w:pPr>
        <w:spacing w:line="360" w:lineRule="auto"/>
        <w:jc w:val="both"/>
        <w:rPr>
          <w:b/>
          <w:color w:val="000000" w:themeColor="text1"/>
          <w:sz w:val="26"/>
          <w:szCs w:val="26"/>
        </w:rPr>
      </w:pPr>
      <w:r w:rsidRPr="008558C0">
        <w:rPr>
          <w:color w:val="000000" w:themeColor="text1"/>
          <w:sz w:val="26"/>
          <w:szCs w:val="26"/>
          <w:lang w:val="vi-VN"/>
        </w:rPr>
        <w:t xml:space="preserve">b. Đối với NCS có bằng thạc sĩ ngành/chuyên ngành gần với ngành đăng ký: Phải học tối thiểu </w:t>
      </w:r>
      <w:del w:id="4" w:author="GV" w:date="2022-11-24T09:06:00Z">
        <w:r w:rsidRPr="008558C0" w:rsidDel="00EF5EAC">
          <w:rPr>
            <w:b/>
            <w:color w:val="000000" w:themeColor="text1"/>
            <w:sz w:val="26"/>
            <w:szCs w:val="26"/>
            <w:lang w:val="vi-VN"/>
          </w:rPr>
          <w:delText>0</w:delText>
        </w:r>
        <w:r w:rsidR="00171C9D" w:rsidDel="00EF5EAC">
          <w:rPr>
            <w:b/>
            <w:color w:val="000000" w:themeColor="text1"/>
            <w:sz w:val="26"/>
            <w:szCs w:val="26"/>
          </w:rPr>
          <w:delText>9</w:delText>
        </w:r>
        <w:r w:rsidRPr="008558C0" w:rsidDel="00EF5EAC">
          <w:rPr>
            <w:b/>
            <w:color w:val="000000" w:themeColor="text1"/>
            <w:sz w:val="26"/>
            <w:szCs w:val="26"/>
            <w:lang w:val="vi-VN"/>
          </w:rPr>
          <w:delText xml:space="preserve"> tín chỉ</w:delText>
        </w:r>
        <w:r w:rsidR="008879E1" w:rsidRPr="008558C0" w:rsidDel="00EF5EAC">
          <w:rPr>
            <w:b/>
            <w:color w:val="000000" w:themeColor="text1"/>
            <w:sz w:val="26"/>
            <w:szCs w:val="26"/>
          </w:rPr>
          <w:delText>.</w:delText>
        </w:r>
      </w:del>
      <w:ins w:id="5" w:author="GV" w:date="2022-11-24T09:06:00Z">
        <w:r w:rsidR="00EF5EAC">
          <w:rPr>
            <w:b/>
            <w:color w:val="000000" w:themeColor="text1"/>
            <w:sz w:val="26"/>
            <w:szCs w:val="26"/>
          </w:rPr>
          <w:t>4 tín chỉ</w:t>
        </w:r>
      </w:ins>
      <w:ins w:id="6" w:author="GV" w:date="2022-11-24T09:07:00Z">
        <w:r w:rsidR="00EF5EAC">
          <w:rPr>
            <w:b/>
            <w:color w:val="000000" w:themeColor="text1"/>
            <w:sz w:val="26"/>
            <w:szCs w:val="26"/>
          </w:rPr>
          <w:t xml:space="preserve"> (theo QĐ 489)</w:t>
        </w:r>
      </w:ins>
    </w:p>
    <w:p w14:paraId="1CEAE8A2" w14:textId="0352B149" w:rsidR="00245DB2" w:rsidRPr="008558C0" w:rsidRDefault="00171C9D" w:rsidP="00625393">
      <w:pPr>
        <w:spacing w:line="360" w:lineRule="auto"/>
        <w:jc w:val="center"/>
        <w:rPr>
          <w:color w:val="000000" w:themeColor="text1"/>
          <w:sz w:val="26"/>
          <w:szCs w:val="26"/>
          <w:lang w:val="vi-VN"/>
        </w:rPr>
      </w:pPr>
      <w:r>
        <w:rPr>
          <w:color w:val="000000" w:themeColor="text1"/>
          <w:sz w:val="26"/>
          <w:szCs w:val="26"/>
          <w:lang w:val="en-GB"/>
        </w:rPr>
        <w:t xml:space="preserve">Bảng 2. </w:t>
      </w:r>
      <w:r w:rsidR="009851A2" w:rsidRPr="008558C0">
        <w:rPr>
          <w:color w:val="000000" w:themeColor="text1"/>
          <w:sz w:val="26"/>
          <w:szCs w:val="26"/>
          <w:lang w:val="vi-VN"/>
        </w:rPr>
        <w:t>Danh sách các môn học cần bổ sung như sau</w:t>
      </w:r>
      <w:ins w:id="7" w:author="GV" w:date="2022-11-24T09:06:00Z">
        <w:r w:rsidR="00EF5EAC">
          <w:rPr>
            <w:color w:val="000000" w:themeColor="text1"/>
            <w:sz w:val="26"/>
            <w:szCs w:val="26"/>
          </w:rPr>
          <w:t xml:space="preserve"> xem lại các môn học này</w:t>
        </w:r>
      </w:ins>
      <w:ins w:id="8" w:author="GV" w:date="2022-11-24T09:07:00Z">
        <w:r w:rsidR="00EF5EAC">
          <w:rPr>
            <w:color w:val="000000" w:themeColor="text1"/>
            <w:sz w:val="26"/>
            <w:szCs w:val="26"/>
          </w:rPr>
          <w:t>, mỗi học phần có 2TC</w:t>
        </w:r>
      </w:ins>
      <w:del w:id="9" w:author="GV" w:date="2022-11-24T09:06:00Z">
        <w:r w:rsidR="009851A2" w:rsidRPr="008558C0" w:rsidDel="00EF5EAC">
          <w:rPr>
            <w:color w:val="000000" w:themeColor="text1"/>
            <w:sz w:val="26"/>
            <w:szCs w:val="26"/>
            <w:lang w:val="vi-VN"/>
          </w:rPr>
          <w:delText>:</w:delText>
        </w:r>
      </w:del>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1372"/>
        <w:gridCol w:w="2739"/>
        <w:gridCol w:w="2693"/>
        <w:gridCol w:w="709"/>
        <w:gridCol w:w="1985"/>
      </w:tblGrid>
      <w:tr w:rsidR="00215B23" w:rsidRPr="006F2B9B" w14:paraId="1013DAA1" w14:textId="289BB5AD" w:rsidTr="00215B23">
        <w:trPr>
          <w:trHeight w:val="1116"/>
          <w:tblHeader/>
          <w:jc w:val="center"/>
        </w:trPr>
        <w:tc>
          <w:tcPr>
            <w:tcW w:w="562" w:type="dxa"/>
            <w:vAlign w:val="center"/>
          </w:tcPr>
          <w:p w14:paraId="55D944A5" w14:textId="77777777" w:rsidR="00215B23" w:rsidRPr="00625393" w:rsidRDefault="00215B23" w:rsidP="00EF5EAC">
            <w:pPr>
              <w:jc w:val="center"/>
              <w:rPr>
                <w:b/>
                <w:bCs/>
                <w:iCs/>
              </w:rPr>
            </w:pPr>
            <w:r w:rsidRPr="00625393">
              <w:rPr>
                <w:b/>
                <w:bCs/>
                <w:iCs/>
              </w:rPr>
              <w:t>TT</w:t>
            </w:r>
          </w:p>
        </w:tc>
        <w:tc>
          <w:tcPr>
            <w:tcW w:w="1372" w:type="dxa"/>
            <w:vAlign w:val="center"/>
          </w:tcPr>
          <w:p w14:paraId="0B2B42D7" w14:textId="77777777" w:rsidR="00215B23" w:rsidRPr="00625393" w:rsidRDefault="00215B23" w:rsidP="00EF5EAC">
            <w:pPr>
              <w:jc w:val="center"/>
              <w:rPr>
                <w:b/>
                <w:bCs/>
                <w:iCs/>
              </w:rPr>
            </w:pPr>
            <w:r w:rsidRPr="00625393">
              <w:rPr>
                <w:b/>
                <w:bCs/>
                <w:iCs/>
              </w:rPr>
              <w:t>Mã số môn học</w:t>
            </w:r>
          </w:p>
        </w:tc>
        <w:tc>
          <w:tcPr>
            <w:tcW w:w="2739" w:type="dxa"/>
            <w:vAlign w:val="center"/>
          </w:tcPr>
          <w:p w14:paraId="15AFDDDE" w14:textId="77777777" w:rsidR="00215B23" w:rsidRPr="00625393" w:rsidRDefault="00215B23" w:rsidP="00EF5EAC">
            <w:pPr>
              <w:jc w:val="center"/>
              <w:rPr>
                <w:b/>
                <w:bCs/>
                <w:iCs/>
              </w:rPr>
            </w:pPr>
            <w:r w:rsidRPr="00625393">
              <w:rPr>
                <w:b/>
                <w:bCs/>
                <w:iCs/>
              </w:rPr>
              <w:t>Tên môn học - Tiếng Việt</w:t>
            </w:r>
          </w:p>
        </w:tc>
        <w:tc>
          <w:tcPr>
            <w:tcW w:w="2693" w:type="dxa"/>
            <w:vAlign w:val="center"/>
          </w:tcPr>
          <w:p w14:paraId="16DF4420" w14:textId="77777777" w:rsidR="00215B23" w:rsidRPr="00625393" w:rsidRDefault="00215B23" w:rsidP="00EF5EAC">
            <w:pPr>
              <w:jc w:val="center"/>
              <w:rPr>
                <w:b/>
                <w:bCs/>
                <w:iCs/>
              </w:rPr>
            </w:pPr>
            <w:r w:rsidRPr="00625393">
              <w:rPr>
                <w:b/>
                <w:bCs/>
                <w:iCs/>
              </w:rPr>
              <w:t>Tên môn học - Tiếng Anh</w:t>
            </w:r>
          </w:p>
        </w:tc>
        <w:tc>
          <w:tcPr>
            <w:tcW w:w="709" w:type="dxa"/>
            <w:vAlign w:val="center"/>
          </w:tcPr>
          <w:p w14:paraId="0E453521" w14:textId="77777777" w:rsidR="00215B23" w:rsidRPr="00625393" w:rsidRDefault="00215B23" w:rsidP="00EF5EAC">
            <w:pPr>
              <w:jc w:val="center"/>
              <w:rPr>
                <w:b/>
                <w:bCs/>
                <w:iCs/>
              </w:rPr>
            </w:pPr>
            <w:r w:rsidRPr="00625393">
              <w:rPr>
                <w:b/>
                <w:bCs/>
                <w:iCs/>
              </w:rPr>
              <w:t>Tín chỉ</w:t>
            </w:r>
          </w:p>
        </w:tc>
        <w:tc>
          <w:tcPr>
            <w:tcW w:w="1985" w:type="dxa"/>
            <w:vAlign w:val="center"/>
          </w:tcPr>
          <w:p w14:paraId="7895751A" w14:textId="14BD3DD6" w:rsidR="00215B23" w:rsidRPr="00625393" w:rsidRDefault="00215B23" w:rsidP="00215B23">
            <w:pPr>
              <w:jc w:val="center"/>
              <w:rPr>
                <w:b/>
                <w:bCs/>
                <w:iCs/>
              </w:rPr>
            </w:pPr>
            <w:r w:rsidRPr="00625393">
              <w:rPr>
                <w:b/>
                <w:bCs/>
                <w:iCs/>
              </w:rPr>
              <w:t>Bộ môn phụ trách</w:t>
            </w:r>
          </w:p>
        </w:tc>
      </w:tr>
      <w:tr w:rsidR="00215B23" w:rsidRPr="00C37EDA" w14:paraId="0209A177" w14:textId="18BA5CAF" w:rsidTr="00215B23">
        <w:trPr>
          <w:trHeight w:val="170"/>
          <w:jc w:val="center"/>
        </w:trPr>
        <w:tc>
          <w:tcPr>
            <w:tcW w:w="562" w:type="dxa"/>
            <w:vAlign w:val="center"/>
          </w:tcPr>
          <w:p w14:paraId="64B70955"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vAlign w:val="center"/>
          </w:tcPr>
          <w:p w14:paraId="5CEE0095" w14:textId="77777777" w:rsidR="00215B23" w:rsidRPr="00C37EDA" w:rsidRDefault="00215B23" w:rsidP="00EF5EAC">
            <w:pPr>
              <w:jc w:val="center"/>
            </w:pPr>
            <w:r w:rsidRPr="00C37EDA">
              <w:t>WUPH501</w:t>
            </w:r>
          </w:p>
        </w:tc>
        <w:tc>
          <w:tcPr>
            <w:tcW w:w="2739" w:type="dxa"/>
            <w:vAlign w:val="center"/>
          </w:tcPr>
          <w:p w14:paraId="319933E3" w14:textId="3E8D4E10" w:rsidR="00215B23" w:rsidRPr="00C37EDA" w:rsidRDefault="00215B23" w:rsidP="00EF5EAC">
            <w:pPr>
              <w:rPr>
                <w:lang w:val="pt-BR"/>
              </w:rPr>
            </w:pPr>
            <w:del w:id="10" w:author="GV" w:date="2022-11-24T09:06:00Z">
              <w:r w:rsidRPr="00C37EDA" w:rsidDel="00EF5EAC">
                <w:delText>Triết học</w:delText>
              </w:r>
            </w:del>
          </w:p>
        </w:tc>
        <w:tc>
          <w:tcPr>
            <w:tcW w:w="2693" w:type="dxa"/>
            <w:vAlign w:val="center"/>
          </w:tcPr>
          <w:p w14:paraId="5D686A8C" w14:textId="1A1F51AE" w:rsidR="00215B23" w:rsidRPr="00C37EDA" w:rsidRDefault="00215B23" w:rsidP="00EF5EAC">
            <w:pPr>
              <w:tabs>
                <w:tab w:val="left" w:pos="3161"/>
              </w:tabs>
            </w:pPr>
            <w:del w:id="11" w:author="GV" w:date="2022-11-24T09:06:00Z">
              <w:r w:rsidRPr="00C37EDA" w:rsidDel="00EF5EAC">
                <w:delText>Philosophy</w:delText>
              </w:r>
            </w:del>
          </w:p>
        </w:tc>
        <w:tc>
          <w:tcPr>
            <w:tcW w:w="709" w:type="dxa"/>
            <w:vAlign w:val="center"/>
          </w:tcPr>
          <w:p w14:paraId="09CC69F5" w14:textId="77777777" w:rsidR="00215B23" w:rsidRPr="00C37EDA" w:rsidRDefault="00215B23" w:rsidP="00EF5EAC">
            <w:pPr>
              <w:jc w:val="center"/>
            </w:pPr>
            <w:r w:rsidRPr="00C37EDA">
              <w:t>3</w:t>
            </w:r>
          </w:p>
        </w:tc>
        <w:tc>
          <w:tcPr>
            <w:tcW w:w="1985" w:type="dxa"/>
          </w:tcPr>
          <w:p w14:paraId="40827154" w14:textId="77777777" w:rsidR="00215B23" w:rsidRPr="00C37EDA" w:rsidRDefault="00215B23" w:rsidP="00EF5EAC">
            <w:pPr>
              <w:jc w:val="center"/>
            </w:pPr>
          </w:p>
        </w:tc>
      </w:tr>
      <w:tr w:rsidR="00215B23" w:rsidRPr="006F2B9B" w14:paraId="0A3B0E52" w14:textId="67426F7E" w:rsidTr="00215B23">
        <w:trPr>
          <w:trHeight w:val="170"/>
          <w:jc w:val="center"/>
        </w:trPr>
        <w:tc>
          <w:tcPr>
            <w:tcW w:w="562" w:type="dxa"/>
            <w:vAlign w:val="center"/>
          </w:tcPr>
          <w:p w14:paraId="46841451"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vAlign w:val="center"/>
          </w:tcPr>
          <w:p w14:paraId="540C4935" w14:textId="77777777" w:rsidR="00215B23" w:rsidRDefault="00215B23" w:rsidP="00EF5EAC">
            <w:pPr>
              <w:jc w:val="center"/>
            </w:pPr>
            <w:r>
              <w:t>CSE586</w:t>
            </w:r>
          </w:p>
        </w:tc>
        <w:tc>
          <w:tcPr>
            <w:tcW w:w="2739" w:type="dxa"/>
            <w:vAlign w:val="center"/>
          </w:tcPr>
          <w:p w14:paraId="766168AB" w14:textId="77777777" w:rsidR="00215B23" w:rsidRPr="003E034D" w:rsidRDefault="00215B23" w:rsidP="00EF5EAC">
            <w:r w:rsidRPr="003E034D">
              <w:t>Thuật toán nâng cao</w:t>
            </w:r>
          </w:p>
        </w:tc>
        <w:tc>
          <w:tcPr>
            <w:tcW w:w="2693" w:type="dxa"/>
            <w:vAlign w:val="center"/>
          </w:tcPr>
          <w:p w14:paraId="11F94FFA" w14:textId="77777777" w:rsidR="00215B23" w:rsidRPr="0071758B" w:rsidRDefault="00215B23" w:rsidP="00EF5EAC">
            <w:pPr>
              <w:tabs>
                <w:tab w:val="left" w:pos="3161"/>
              </w:tabs>
              <w:rPr>
                <w:lang w:val="pt-BR"/>
              </w:rPr>
            </w:pPr>
            <w:r w:rsidRPr="0071758B">
              <w:rPr>
                <w:lang w:val="pt-BR"/>
              </w:rPr>
              <w:t>Advanced Algorithms</w:t>
            </w:r>
          </w:p>
        </w:tc>
        <w:tc>
          <w:tcPr>
            <w:tcW w:w="709" w:type="dxa"/>
            <w:vAlign w:val="center"/>
          </w:tcPr>
          <w:p w14:paraId="247DD402" w14:textId="1122D95E" w:rsidR="00215B23" w:rsidRPr="00E54F84" w:rsidRDefault="00215B23" w:rsidP="00EF5EAC">
            <w:pPr>
              <w:jc w:val="center"/>
            </w:pPr>
            <w:del w:id="12" w:author="GV" w:date="2022-11-24T09:06:00Z">
              <w:r w:rsidRPr="00E54F84" w:rsidDel="00EF5EAC">
                <w:delText>3</w:delText>
              </w:r>
            </w:del>
            <w:ins w:id="13" w:author="GV" w:date="2022-11-24T09:06:00Z">
              <w:r w:rsidR="00EF5EAC">
                <w:t>2</w:t>
              </w:r>
            </w:ins>
          </w:p>
        </w:tc>
        <w:tc>
          <w:tcPr>
            <w:tcW w:w="1985" w:type="dxa"/>
          </w:tcPr>
          <w:p w14:paraId="7ABC15A7" w14:textId="509DB291" w:rsidR="00215B23" w:rsidRPr="00E54F84" w:rsidRDefault="008B0401" w:rsidP="00EF5EAC">
            <w:pPr>
              <w:jc w:val="center"/>
            </w:pPr>
            <w:r>
              <w:t>Trí tuệ nhân tạo</w:t>
            </w:r>
          </w:p>
        </w:tc>
      </w:tr>
      <w:tr w:rsidR="00215B23" w:rsidRPr="006F2B9B" w14:paraId="25F6062D" w14:textId="1C97A28E" w:rsidTr="00215B23">
        <w:trPr>
          <w:trHeight w:val="170"/>
          <w:jc w:val="center"/>
        </w:trPr>
        <w:tc>
          <w:tcPr>
            <w:tcW w:w="562" w:type="dxa"/>
            <w:vAlign w:val="center"/>
          </w:tcPr>
          <w:p w14:paraId="16A11F1B"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vAlign w:val="center"/>
          </w:tcPr>
          <w:p w14:paraId="3E3314F1" w14:textId="77777777" w:rsidR="00215B23" w:rsidRPr="00E54F84" w:rsidRDefault="00215B23" w:rsidP="00EF5EAC">
            <w:pPr>
              <w:jc w:val="center"/>
            </w:pPr>
            <w:r>
              <w:t>CSE587</w:t>
            </w:r>
          </w:p>
        </w:tc>
        <w:tc>
          <w:tcPr>
            <w:tcW w:w="2739" w:type="dxa"/>
            <w:vAlign w:val="center"/>
          </w:tcPr>
          <w:p w14:paraId="48B73BFD" w14:textId="77777777" w:rsidR="00215B23" w:rsidRPr="00D26C6C" w:rsidRDefault="00215B23" w:rsidP="00EF5EAC">
            <w:pPr>
              <w:ind w:firstLine="10"/>
              <w:rPr>
                <w:rFonts w:eastAsiaTheme="minorHAnsi"/>
                <w:lang w:val="it-IT"/>
              </w:rPr>
            </w:pPr>
            <w:r w:rsidRPr="00D26C6C">
              <w:rPr>
                <w:rFonts w:eastAsiaTheme="minorHAnsi"/>
                <w:lang w:val="it-IT"/>
              </w:rPr>
              <w:t>Lập trình cho Khoa học dữ liệu</w:t>
            </w:r>
          </w:p>
        </w:tc>
        <w:tc>
          <w:tcPr>
            <w:tcW w:w="2693" w:type="dxa"/>
            <w:vAlign w:val="center"/>
          </w:tcPr>
          <w:p w14:paraId="38853BF7" w14:textId="77777777" w:rsidR="00215B23" w:rsidRPr="003E034D" w:rsidRDefault="00215B23" w:rsidP="00EF5EAC">
            <w:pPr>
              <w:rPr>
                <w:rFonts w:eastAsiaTheme="minorHAnsi"/>
                <w:b/>
                <w:lang w:val="it-IT"/>
              </w:rPr>
            </w:pPr>
            <w:r w:rsidRPr="005E73B6">
              <w:rPr>
                <w:rFonts w:eastAsia="MS Mincho"/>
                <w:lang w:eastAsia="ja-JP"/>
              </w:rPr>
              <w:t>Programming for Data Science</w:t>
            </w:r>
          </w:p>
        </w:tc>
        <w:tc>
          <w:tcPr>
            <w:tcW w:w="709" w:type="dxa"/>
            <w:vAlign w:val="center"/>
          </w:tcPr>
          <w:p w14:paraId="6A5A5183" w14:textId="77777777" w:rsidR="00215B23" w:rsidRPr="00E54F84" w:rsidRDefault="00215B23" w:rsidP="00EF5EAC">
            <w:pPr>
              <w:jc w:val="center"/>
            </w:pPr>
            <w:r>
              <w:t>3</w:t>
            </w:r>
          </w:p>
        </w:tc>
        <w:tc>
          <w:tcPr>
            <w:tcW w:w="1985" w:type="dxa"/>
          </w:tcPr>
          <w:p w14:paraId="0043D0DF" w14:textId="337A7190" w:rsidR="00215B23" w:rsidRDefault="008B0401" w:rsidP="00EF5EAC">
            <w:pPr>
              <w:jc w:val="center"/>
            </w:pPr>
            <w:r>
              <w:t>Hệ thống thông tin</w:t>
            </w:r>
          </w:p>
        </w:tc>
      </w:tr>
      <w:tr w:rsidR="00215B23" w:rsidRPr="006F2B9B" w14:paraId="76041861" w14:textId="44B09FBA" w:rsidTr="00215B23">
        <w:trPr>
          <w:trHeight w:val="170"/>
          <w:jc w:val="center"/>
        </w:trPr>
        <w:tc>
          <w:tcPr>
            <w:tcW w:w="562" w:type="dxa"/>
            <w:vAlign w:val="center"/>
          </w:tcPr>
          <w:p w14:paraId="6A57C24A"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vAlign w:val="center"/>
          </w:tcPr>
          <w:p w14:paraId="43C577D6" w14:textId="77777777" w:rsidR="00215B23" w:rsidRPr="00E54F84" w:rsidRDefault="00215B23" w:rsidP="00EF5EAC">
            <w:pPr>
              <w:jc w:val="center"/>
            </w:pPr>
            <w:r>
              <w:t>CSE583</w:t>
            </w:r>
          </w:p>
        </w:tc>
        <w:tc>
          <w:tcPr>
            <w:tcW w:w="2739" w:type="dxa"/>
            <w:vAlign w:val="center"/>
          </w:tcPr>
          <w:p w14:paraId="09931640" w14:textId="77777777" w:rsidR="00215B23" w:rsidRPr="00D26C6C" w:rsidRDefault="00215B23" w:rsidP="00EF5EAC">
            <w:r w:rsidRPr="00D26C6C">
              <w:t>Khai phá dữ liệu nâng cao</w:t>
            </w:r>
          </w:p>
        </w:tc>
        <w:tc>
          <w:tcPr>
            <w:tcW w:w="2693" w:type="dxa"/>
            <w:vAlign w:val="center"/>
          </w:tcPr>
          <w:p w14:paraId="6AC94FFE" w14:textId="77777777" w:rsidR="00215B23" w:rsidRPr="00D26C6C" w:rsidRDefault="00215B23" w:rsidP="00EF5EAC">
            <w:pPr>
              <w:tabs>
                <w:tab w:val="left" w:pos="3161"/>
              </w:tabs>
              <w:rPr>
                <w:bCs/>
                <w:lang w:val="pt-BR"/>
              </w:rPr>
            </w:pPr>
            <w:r w:rsidRPr="00D26C6C">
              <w:rPr>
                <w:lang w:val="it-IT"/>
              </w:rPr>
              <w:t>Advanced data mining</w:t>
            </w:r>
            <w:r w:rsidRPr="00D26C6C">
              <w:rPr>
                <w:bCs/>
                <w:lang w:val="pt-BR"/>
              </w:rPr>
              <w:t xml:space="preserve"> </w:t>
            </w:r>
          </w:p>
        </w:tc>
        <w:tc>
          <w:tcPr>
            <w:tcW w:w="709" w:type="dxa"/>
            <w:vAlign w:val="center"/>
          </w:tcPr>
          <w:p w14:paraId="480EACB3" w14:textId="77777777" w:rsidR="00215B23" w:rsidRPr="00E54F84" w:rsidRDefault="00215B23" w:rsidP="00EF5EAC">
            <w:pPr>
              <w:jc w:val="center"/>
            </w:pPr>
            <w:r>
              <w:t>3</w:t>
            </w:r>
          </w:p>
        </w:tc>
        <w:tc>
          <w:tcPr>
            <w:tcW w:w="1985" w:type="dxa"/>
          </w:tcPr>
          <w:p w14:paraId="46EC7C90" w14:textId="3D4775E0" w:rsidR="00215B23" w:rsidRDefault="00175FEF" w:rsidP="00EF5EAC">
            <w:pPr>
              <w:jc w:val="center"/>
            </w:pPr>
            <w:r>
              <w:t>Hệ thống thông tin</w:t>
            </w:r>
          </w:p>
        </w:tc>
      </w:tr>
      <w:tr w:rsidR="00215B23" w:rsidRPr="006F2B9B" w14:paraId="7E31F2AE" w14:textId="797367F1" w:rsidTr="00215B23">
        <w:trPr>
          <w:trHeight w:val="765"/>
          <w:jc w:val="center"/>
        </w:trPr>
        <w:tc>
          <w:tcPr>
            <w:tcW w:w="562" w:type="dxa"/>
            <w:vAlign w:val="center"/>
          </w:tcPr>
          <w:p w14:paraId="16283AC6"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vAlign w:val="center"/>
          </w:tcPr>
          <w:p w14:paraId="20638962" w14:textId="77777777" w:rsidR="00215B23" w:rsidRPr="00E54F84" w:rsidRDefault="00215B23" w:rsidP="00EF5EAC">
            <w:pPr>
              <w:jc w:val="center"/>
            </w:pPr>
            <w:r>
              <w:t>CSE588</w:t>
            </w:r>
          </w:p>
        </w:tc>
        <w:tc>
          <w:tcPr>
            <w:tcW w:w="2739" w:type="dxa"/>
            <w:vAlign w:val="center"/>
          </w:tcPr>
          <w:p w14:paraId="259A4B12" w14:textId="77777777" w:rsidR="00215B23" w:rsidRPr="00D26C6C" w:rsidRDefault="00215B23" w:rsidP="00EF5EAC">
            <w:pPr>
              <w:rPr>
                <w:lang w:val="en-GB"/>
              </w:rPr>
            </w:pPr>
            <w:r w:rsidRPr="00D26C6C">
              <w:t>D</w:t>
            </w:r>
            <w:r w:rsidRPr="00D26C6C">
              <w:rPr>
                <w:lang w:val="en-GB"/>
              </w:rPr>
              <w:t>ữ liệu lớn</w:t>
            </w:r>
          </w:p>
        </w:tc>
        <w:tc>
          <w:tcPr>
            <w:tcW w:w="2693" w:type="dxa"/>
            <w:vAlign w:val="center"/>
          </w:tcPr>
          <w:p w14:paraId="2B3EBC8B" w14:textId="77777777" w:rsidR="00215B23" w:rsidRPr="00D26C6C" w:rsidRDefault="00215B23" w:rsidP="00EF5EAC">
            <w:pPr>
              <w:rPr>
                <w:lang w:val="it-IT"/>
              </w:rPr>
            </w:pPr>
            <w:r w:rsidRPr="00D26C6C">
              <w:rPr>
                <w:lang w:val="it-IT"/>
              </w:rPr>
              <w:t>Big data</w:t>
            </w:r>
          </w:p>
        </w:tc>
        <w:tc>
          <w:tcPr>
            <w:tcW w:w="709" w:type="dxa"/>
          </w:tcPr>
          <w:p w14:paraId="20D3F385" w14:textId="77777777" w:rsidR="00215B23" w:rsidRPr="00E54F84" w:rsidRDefault="00215B23" w:rsidP="00EF5EAC">
            <w:pPr>
              <w:jc w:val="center"/>
            </w:pPr>
            <w:r w:rsidRPr="00D10877">
              <w:t>3</w:t>
            </w:r>
          </w:p>
        </w:tc>
        <w:tc>
          <w:tcPr>
            <w:tcW w:w="1985" w:type="dxa"/>
          </w:tcPr>
          <w:p w14:paraId="5B677B44" w14:textId="43FC8B26" w:rsidR="00215B23" w:rsidRPr="00D10877" w:rsidRDefault="00175FEF" w:rsidP="00EF5EAC">
            <w:pPr>
              <w:jc w:val="center"/>
            </w:pPr>
            <w:r>
              <w:t>Trí tuệ nhân tạo</w:t>
            </w:r>
          </w:p>
        </w:tc>
      </w:tr>
      <w:tr w:rsidR="00215B23" w:rsidRPr="006F2B9B" w14:paraId="45437732" w14:textId="2BF0BD24" w:rsidTr="00215B23">
        <w:trPr>
          <w:trHeight w:val="170"/>
          <w:jc w:val="center"/>
        </w:trPr>
        <w:tc>
          <w:tcPr>
            <w:tcW w:w="562" w:type="dxa"/>
            <w:vAlign w:val="center"/>
          </w:tcPr>
          <w:p w14:paraId="5D37F458"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vAlign w:val="center"/>
          </w:tcPr>
          <w:p w14:paraId="46A5CCFA" w14:textId="77777777" w:rsidR="00215B23" w:rsidRPr="00E54F84" w:rsidRDefault="00215B23" w:rsidP="00EF5EAC">
            <w:pPr>
              <w:jc w:val="center"/>
            </w:pPr>
            <w:r>
              <w:t>CSE589</w:t>
            </w:r>
          </w:p>
        </w:tc>
        <w:tc>
          <w:tcPr>
            <w:tcW w:w="2739" w:type="dxa"/>
            <w:vAlign w:val="center"/>
          </w:tcPr>
          <w:p w14:paraId="61B57A12" w14:textId="77777777" w:rsidR="00215B23" w:rsidRPr="00D26C6C" w:rsidRDefault="00215B23" w:rsidP="00EF5EAC">
            <w:r w:rsidRPr="00D26C6C">
              <w:t>Tối ưu hóa ứng dụng</w:t>
            </w:r>
          </w:p>
        </w:tc>
        <w:tc>
          <w:tcPr>
            <w:tcW w:w="2693" w:type="dxa"/>
            <w:vAlign w:val="center"/>
          </w:tcPr>
          <w:p w14:paraId="0A18E9EC" w14:textId="77777777" w:rsidR="00215B23" w:rsidRPr="00D26C6C" w:rsidRDefault="00215B23" w:rsidP="00EF5EAC">
            <w:pPr>
              <w:rPr>
                <w:lang w:val="it-IT"/>
              </w:rPr>
            </w:pPr>
            <w:r w:rsidRPr="00D26C6C">
              <w:t xml:space="preserve">Optimization </w:t>
            </w:r>
          </w:p>
        </w:tc>
        <w:tc>
          <w:tcPr>
            <w:tcW w:w="709" w:type="dxa"/>
          </w:tcPr>
          <w:p w14:paraId="78D2ACFE" w14:textId="77777777" w:rsidR="00215B23" w:rsidRPr="00E54F84" w:rsidRDefault="00215B23" w:rsidP="00EF5EAC">
            <w:pPr>
              <w:jc w:val="center"/>
            </w:pPr>
            <w:r w:rsidRPr="00D10877">
              <w:t>3</w:t>
            </w:r>
          </w:p>
        </w:tc>
        <w:tc>
          <w:tcPr>
            <w:tcW w:w="1985" w:type="dxa"/>
          </w:tcPr>
          <w:p w14:paraId="4D94D4F6" w14:textId="5D651B07" w:rsidR="00215B23" w:rsidRPr="00D10877" w:rsidRDefault="008B0401" w:rsidP="00EF5EAC">
            <w:pPr>
              <w:jc w:val="center"/>
            </w:pPr>
            <w:r>
              <w:t>Toán</w:t>
            </w:r>
          </w:p>
        </w:tc>
      </w:tr>
      <w:tr w:rsidR="00215B23" w:rsidRPr="006F2B9B" w14:paraId="30986118" w14:textId="61BAB4C3" w:rsidTr="00215B23">
        <w:trPr>
          <w:trHeight w:val="170"/>
          <w:jc w:val="center"/>
        </w:trPr>
        <w:tc>
          <w:tcPr>
            <w:tcW w:w="562" w:type="dxa"/>
            <w:vAlign w:val="center"/>
          </w:tcPr>
          <w:p w14:paraId="48409ACC"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717F5195" w14:textId="77777777" w:rsidR="00215B23" w:rsidRPr="00E54F84" w:rsidRDefault="00215B23" w:rsidP="00EF5EAC">
            <w:pPr>
              <w:jc w:val="center"/>
            </w:pPr>
            <w:r w:rsidRPr="002F3748">
              <w:t>CSE</w:t>
            </w:r>
            <w:r>
              <w:t>597</w:t>
            </w:r>
          </w:p>
        </w:tc>
        <w:tc>
          <w:tcPr>
            <w:tcW w:w="2739" w:type="dxa"/>
            <w:vAlign w:val="center"/>
          </w:tcPr>
          <w:p w14:paraId="3C69BA4A" w14:textId="77777777" w:rsidR="00215B23" w:rsidRPr="00D26C6C" w:rsidRDefault="00215B23" w:rsidP="00EF5EAC">
            <w:r w:rsidRPr="00D26C6C">
              <w:t>Hệ thống cơ sở dữ liệu hiện đại</w:t>
            </w:r>
          </w:p>
        </w:tc>
        <w:tc>
          <w:tcPr>
            <w:tcW w:w="2693" w:type="dxa"/>
            <w:vAlign w:val="center"/>
          </w:tcPr>
          <w:p w14:paraId="3F1C77C8" w14:textId="77777777" w:rsidR="00215B23" w:rsidRPr="00D26C6C" w:rsidRDefault="00215B23" w:rsidP="00EF5EAC">
            <w:pPr>
              <w:tabs>
                <w:tab w:val="left" w:pos="3161"/>
              </w:tabs>
              <w:rPr>
                <w:bCs/>
                <w:lang w:val="pt-BR"/>
              </w:rPr>
            </w:pPr>
            <w:r w:rsidRPr="00D26C6C">
              <w:rPr>
                <w:lang w:val="it-IT"/>
              </w:rPr>
              <w:t>Modern database systems</w:t>
            </w:r>
            <w:r w:rsidRPr="00D26C6C">
              <w:rPr>
                <w:bCs/>
                <w:lang w:val="pt-BR"/>
              </w:rPr>
              <w:t xml:space="preserve"> </w:t>
            </w:r>
          </w:p>
        </w:tc>
        <w:tc>
          <w:tcPr>
            <w:tcW w:w="709" w:type="dxa"/>
          </w:tcPr>
          <w:p w14:paraId="422C17C3" w14:textId="77777777" w:rsidR="00215B23" w:rsidRPr="00E54F84" w:rsidRDefault="00215B23" w:rsidP="00EF5EAC">
            <w:pPr>
              <w:jc w:val="center"/>
            </w:pPr>
            <w:r w:rsidRPr="00D10877">
              <w:t>3</w:t>
            </w:r>
          </w:p>
        </w:tc>
        <w:tc>
          <w:tcPr>
            <w:tcW w:w="1985" w:type="dxa"/>
          </w:tcPr>
          <w:p w14:paraId="52B57D0C" w14:textId="71ADE6E8" w:rsidR="00215B23" w:rsidRPr="00D10877" w:rsidRDefault="008B0401" w:rsidP="00EF5EAC">
            <w:pPr>
              <w:jc w:val="center"/>
            </w:pPr>
            <w:r>
              <w:t>Hệ thống thông tin</w:t>
            </w:r>
          </w:p>
        </w:tc>
      </w:tr>
      <w:tr w:rsidR="00215B23" w:rsidRPr="006F2B9B" w14:paraId="219B044B" w14:textId="178B17E5" w:rsidTr="00215B23">
        <w:trPr>
          <w:trHeight w:val="170"/>
          <w:jc w:val="center"/>
        </w:trPr>
        <w:tc>
          <w:tcPr>
            <w:tcW w:w="562" w:type="dxa"/>
            <w:vAlign w:val="center"/>
          </w:tcPr>
          <w:p w14:paraId="60D1939C"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6318A2DC" w14:textId="77777777" w:rsidR="00215B23" w:rsidRPr="00E54F84" w:rsidRDefault="00215B23" w:rsidP="00EF5EAC">
            <w:pPr>
              <w:jc w:val="center"/>
            </w:pPr>
            <w:r w:rsidRPr="002F3748">
              <w:t>CSE</w:t>
            </w:r>
            <w:r>
              <w:t>581</w:t>
            </w:r>
          </w:p>
        </w:tc>
        <w:tc>
          <w:tcPr>
            <w:tcW w:w="2739" w:type="dxa"/>
            <w:vAlign w:val="center"/>
          </w:tcPr>
          <w:p w14:paraId="432CADEF" w14:textId="77777777" w:rsidR="00215B23" w:rsidRPr="00D26C6C" w:rsidRDefault="00215B23" w:rsidP="00EF5EAC">
            <w:pPr>
              <w:tabs>
                <w:tab w:val="left" w:pos="3161"/>
              </w:tabs>
              <w:rPr>
                <w:lang w:val="pt-BR"/>
              </w:rPr>
            </w:pPr>
            <w:r w:rsidRPr="00D26C6C">
              <w:rPr>
                <w:lang w:val="pt-BR"/>
              </w:rPr>
              <w:t>Công nghệ phần mềm nâng cao</w:t>
            </w:r>
          </w:p>
        </w:tc>
        <w:tc>
          <w:tcPr>
            <w:tcW w:w="2693" w:type="dxa"/>
            <w:vAlign w:val="center"/>
          </w:tcPr>
          <w:p w14:paraId="241985C3" w14:textId="77777777" w:rsidR="00215B23" w:rsidRPr="00D26C6C" w:rsidRDefault="00215B23" w:rsidP="00EF5EAC">
            <w:pPr>
              <w:tabs>
                <w:tab w:val="left" w:pos="3161"/>
              </w:tabs>
            </w:pPr>
            <w:r w:rsidRPr="00D26C6C">
              <w:rPr>
                <w:lang w:val="pt-BR"/>
              </w:rPr>
              <w:t>Advanced software engineering</w:t>
            </w:r>
          </w:p>
        </w:tc>
        <w:tc>
          <w:tcPr>
            <w:tcW w:w="709" w:type="dxa"/>
          </w:tcPr>
          <w:p w14:paraId="022D5ED0" w14:textId="77777777" w:rsidR="00215B23" w:rsidRPr="00E54F84" w:rsidRDefault="00215B23" w:rsidP="00EF5EAC">
            <w:pPr>
              <w:jc w:val="center"/>
            </w:pPr>
            <w:r w:rsidRPr="00D10877">
              <w:t>3</w:t>
            </w:r>
          </w:p>
        </w:tc>
        <w:tc>
          <w:tcPr>
            <w:tcW w:w="1985" w:type="dxa"/>
          </w:tcPr>
          <w:p w14:paraId="4E205A32" w14:textId="2B3015BB" w:rsidR="00215B23" w:rsidRPr="00D10877" w:rsidRDefault="008B0401" w:rsidP="00EF5EAC">
            <w:pPr>
              <w:jc w:val="center"/>
            </w:pPr>
            <w:r>
              <w:t>Công nghệ phần mềm</w:t>
            </w:r>
          </w:p>
        </w:tc>
      </w:tr>
      <w:tr w:rsidR="00215B23" w:rsidRPr="006F2B9B" w14:paraId="22536AF6" w14:textId="4A311E3C" w:rsidTr="00215B23">
        <w:trPr>
          <w:trHeight w:val="170"/>
          <w:jc w:val="center"/>
        </w:trPr>
        <w:tc>
          <w:tcPr>
            <w:tcW w:w="562" w:type="dxa"/>
            <w:vAlign w:val="center"/>
          </w:tcPr>
          <w:p w14:paraId="53006399"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50F9D7D2" w14:textId="77777777" w:rsidR="00215B23" w:rsidRPr="00E54F84" w:rsidRDefault="00215B23" w:rsidP="00EF5EAC">
            <w:pPr>
              <w:jc w:val="center"/>
            </w:pPr>
            <w:r w:rsidRPr="002F3748">
              <w:t>CSE</w:t>
            </w:r>
            <w:r>
              <w:t>592</w:t>
            </w:r>
          </w:p>
        </w:tc>
        <w:tc>
          <w:tcPr>
            <w:tcW w:w="2739" w:type="dxa"/>
            <w:vAlign w:val="center"/>
          </w:tcPr>
          <w:p w14:paraId="1BD97B11" w14:textId="77777777" w:rsidR="00215B23" w:rsidRPr="00D26C6C" w:rsidRDefault="00215B23" w:rsidP="00EF5EAC">
            <w:pPr>
              <w:tabs>
                <w:tab w:val="left" w:pos="3161"/>
              </w:tabs>
              <w:rPr>
                <w:lang w:val="pt-BR"/>
              </w:rPr>
            </w:pPr>
            <w:r w:rsidRPr="00D26C6C">
              <w:rPr>
                <w:lang w:val="pt-BR"/>
              </w:rPr>
              <w:t>Trí tuệ nhân tạo nâng cao</w:t>
            </w:r>
          </w:p>
        </w:tc>
        <w:tc>
          <w:tcPr>
            <w:tcW w:w="2693" w:type="dxa"/>
            <w:vAlign w:val="center"/>
          </w:tcPr>
          <w:p w14:paraId="0153049C" w14:textId="77777777" w:rsidR="00215B23" w:rsidRPr="00D26C6C" w:rsidRDefault="00215B23" w:rsidP="00EF5EAC">
            <w:pPr>
              <w:tabs>
                <w:tab w:val="left" w:pos="3161"/>
              </w:tabs>
            </w:pPr>
            <w:r w:rsidRPr="00D26C6C">
              <w:rPr>
                <w:lang w:val="pt-BR"/>
              </w:rPr>
              <w:t>Advanced artificial intelligence</w:t>
            </w:r>
          </w:p>
        </w:tc>
        <w:tc>
          <w:tcPr>
            <w:tcW w:w="709" w:type="dxa"/>
          </w:tcPr>
          <w:p w14:paraId="68E48872" w14:textId="77777777" w:rsidR="00215B23" w:rsidRPr="00E54F84" w:rsidRDefault="00215B23" w:rsidP="00EF5EAC">
            <w:pPr>
              <w:jc w:val="center"/>
            </w:pPr>
            <w:r w:rsidRPr="00D10877">
              <w:t>3</w:t>
            </w:r>
          </w:p>
        </w:tc>
        <w:tc>
          <w:tcPr>
            <w:tcW w:w="1985" w:type="dxa"/>
          </w:tcPr>
          <w:p w14:paraId="5961B71E" w14:textId="3EDD062B" w:rsidR="00215B23" w:rsidRPr="00D10877" w:rsidRDefault="008B0401" w:rsidP="00EF5EAC">
            <w:pPr>
              <w:jc w:val="center"/>
            </w:pPr>
            <w:r>
              <w:t>Trí tuệ nhân tạo</w:t>
            </w:r>
          </w:p>
        </w:tc>
      </w:tr>
      <w:tr w:rsidR="00215B23" w:rsidRPr="006F2B9B" w14:paraId="06A27D00" w14:textId="14BAD324" w:rsidTr="00215B23">
        <w:trPr>
          <w:trHeight w:val="170"/>
          <w:jc w:val="center"/>
        </w:trPr>
        <w:tc>
          <w:tcPr>
            <w:tcW w:w="562" w:type="dxa"/>
            <w:vAlign w:val="center"/>
          </w:tcPr>
          <w:p w14:paraId="753B33BC"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7B3CA15D" w14:textId="77777777" w:rsidR="00215B23" w:rsidRPr="00E54F84" w:rsidRDefault="00215B23" w:rsidP="00EF5EAC">
            <w:pPr>
              <w:jc w:val="center"/>
              <w:rPr>
                <w:iCs/>
              </w:rPr>
            </w:pPr>
            <w:r w:rsidRPr="002F3748">
              <w:t>CSE</w:t>
            </w:r>
            <w:r>
              <w:t>563</w:t>
            </w:r>
          </w:p>
        </w:tc>
        <w:tc>
          <w:tcPr>
            <w:tcW w:w="2739" w:type="dxa"/>
            <w:vAlign w:val="center"/>
          </w:tcPr>
          <w:p w14:paraId="6007668B" w14:textId="77777777" w:rsidR="00215B23" w:rsidRPr="00D26C6C" w:rsidRDefault="00215B23" w:rsidP="00EF5EAC">
            <w:pPr>
              <w:tabs>
                <w:tab w:val="left" w:pos="3161"/>
              </w:tabs>
              <w:rPr>
                <w:lang w:val="pt-BR"/>
              </w:rPr>
            </w:pPr>
            <w:r w:rsidRPr="00D26C6C">
              <w:rPr>
                <w:lang w:val="pt-BR"/>
              </w:rPr>
              <w:t>Mô hình hoá và mô phỏng</w:t>
            </w:r>
          </w:p>
        </w:tc>
        <w:tc>
          <w:tcPr>
            <w:tcW w:w="2693" w:type="dxa"/>
            <w:vAlign w:val="center"/>
          </w:tcPr>
          <w:p w14:paraId="16F5C2C8" w14:textId="77777777" w:rsidR="00215B23" w:rsidRPr="00D26C6C" w:rsidRDefault="00215B23" w:rsidP="00EF5EAC">
            <w:pPr>
              <w:tabs>
                <w:tab w:val="left" w:pos="3161"/>
              </w:tabs>
            </w:pPr>
            <w:r w:rsidRPr="00D26C6C">
              <w:rPr>
                <w:lang w:val="pt-BR"/>
              </w:rPr>
              <w:t>Modeling and simulation of complex systems</w:t>
            </w:r>
          </w:p>
        </w:tc>
        <w:tc>
          <w:tcPr>
            <w:tcW w:w="709" w:type="dxa"/>
          </w:tcPr>
          <w:p w14:paraId="6D3E35CA" w14:textId="77777777" w:rsidR="00215B23" w:rsidRPr="00E54F84" w:rsidRDefault="00215B23" w:rsidP="00EF5EAC">
            <w:pPr>
              <w:jc w:val="center"/>
            </w:pPr>
            <w:r w:rsidRPr="00D10877">
              <w:t>3</w:t>
            </w:r>
          </w:p>
        </w:tc>
        <w:tc>
          <w:tcPr>
            <w:tcW w:w="1985" w:type="dxa"/>
          </w:tcPr>
          <w:p w14:paraId="5E42CC5D" w14:textId="21DC15F8" w:rsidR="00215B23" w:rsidRPr="00D10877" w:rsidRDefault="004A076B" w:rsidP="00EF5EAC">
            <w:pPr>
              <w:jc w:val="center"/>
            </w:pPr>
            <w:r>
              <w:t>Tin học và KTTT</w:t>
            </w:r>
          </w:p>
        </w:tc>
      </w:tr>
      <w:tr w:rsidR="00215B23" w:rsidRPr="006F2B9B" w14:paraId="11003C08" w14:textId="43A70625" w:rsidTr="00215B23">
        <w:trPr>
          <w:trHeight w:val="170"/>
          <w:jc w:val="center"/>
        </w:trPr>
        <w:tc>
          <w:tcPr>
            <w:tcW w:w="562" w:type="dxa"/>
            <w:vAlign w:val="center"/>
          </w:tcPr>
          <w:p w14:paraId="22A20ACB"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3D84E483" w14:textId="77777777" w:rsidR="00215B23" w:rsidRPr="00E54F84" w:rsidRDefault="00215B23" w:rsidP="00EF5EAC">
            <w:pPr>
              <w:jc w:val="center"/>
              <w:rPr>
                <w:iCs/>
              </w:rPr>
            </w:pPr>
            <w:r w:rsidRPr="002F3748">
              <w:t>CSE</w:t>
            </w:r>
            <w:r>
              <w:t>591</w:t>
            </w:r>
          </w:p>
        </w:tc>
        <w:tc>
          <w:tcPr>
            <w:tcW w:w="2739" w:type="dxa"/>
            <w:vAlign w:val="center"/>
          </w:tcPr>
          <w:p w14:paraId="2E3F5C78" w14:textId="77777777" w:rsidR="00215B23" w:rsidRPr="00D26C6C" w:rsidRDefault="00215B23" w:rsidP="00EF5EAC">
            <w:r w:rsidRPr="00D26C6C">
              <w:t>Hệ thống phân tán</w:t>
            </w:r>
          </w:p>
        </w:tc>
        <w:tc>
          <w:tcPr>
            <w:tcW w:w="2693" w:type="dxa"/>
            <w:vAlign w:val="center"/>
          </w:tcPr>
          <w:p w14:paraId="4FCB2A21" w14:textId="77777777" w:rsidR="00215B23" w:rsidRPr="00D26C6C" w:rsidRDefault="00215B23" w:rsidP="00EF5EAC">
            <w:pPr>
              <w:rPr>
                <w:lang w:val="it-IT"/>
              </w:rPr>
            </w:pPr>
            <w:r w:rsidRPr="00D26C6C">
              <w:rPr>
                <w:lang w:val="it-IT"/>
              </w:rPr>
              <w:t>Distributed systems</w:t>
            </w:r>
          </w:p>
        </w:tc>
        <w:tc>
          <w:tcPr>
            <w:tcW w:w="709" w:type="dxa"/>
          </w:tcPr>
          <w:p w14:paraId="401C1937" w14:textId="77777777" w:rsidR="00215B23" w:rsidRPr="00E54F84" w:rsidRDefault="00215B23" w:rsidP="00EF5EAC">
            <w:pPr>
              <w:jc w:val="center"/>
            </w:pPr>
            <w:r w:rsidRPr="00D10877">
              <w:t>3</w:t>
            </w:r>
          </w:p>
        </w:tc>
        <w:tc>
          <w:tcPr>
            <w:tcW w:w="1985" w:type="dxa"/>
          </w:tcPr>
          <w:p w14:paraId="79A384AB" w14:textId="33A52400" w:rsidR="00215B23" w:rsidRPr="00D10877" w:rsidRDefault="004A076B" w:rsidP="00EF5EAC">
            <w:pPr>
              <w:jc w:val="center"/>
            </w:pPr>
            <w:r>
              <w:t>Hệ thống thông tin</w:t>
            </w:r>
          </w:p>
        </w:tc>
      </w:tr>
      <w:tr w:rsidR="00215B23" w:rsidRPr="006F2B9B" w14:paraId="33D0681C" w14:textId="11257C0D" w:rsidTr="00215B23">
        <w:trPr>
          <w:trHeight w:val="170"/>
          <w:jc w:val="center"/>
        </w:trPr>
        <w:tc>
          <w:tcPr>
            <w:tcW w:w="562" w:type="dxa"/>
            <w:vAlign w:val="center"/>
          </w:tcPr>
          <w:p w14:paraId="510BCBB5"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4C92BF90" w14:textId="77777777" w:rsidR="00215B23" w:rsidRPr="00E54F84" w:rsidRDefault="00215B23" w:rsidP="00EF5EAC">
            <w:pPr>
              <w:jc w:val="center"/>
              <w:rPr>
                <w:iCs/>
              </w:rPr>
            </w:pPr>
            <w:r w:rsidRPr="002F3748">
              <w:t>CSE</w:t>
            </w:r>
            <w:r>
              <w:t>545</w:t>
            </w:r>
          </w:p>
        </w:tc>
        <w:tc>
          <w:tcPr>
            <w:tcW w:w="2739" w:type="dxa"/>
            <w:vAlign w:val="center"/>
          </w:tcPr>
          <w:p w14:paraId="34CBC4DD" w14:textId="77777777" w:rsidR="00215B23" w:rsidRPr="00D26C6C" w:rsidRDefault="00215B23" w:rsidP="00EF5EAC">
            <w:r w:rsidRPr="00D26C6C">
              <w:t>Học máy nâng cao</w:t>
            </w:r>
          </w:p>
        </w:tc>
        <w:tc>
          <w:tcPr>
            <w:tcW w:w="2693" w:type="dxa"/>
            <w:vAlign w:val="center"/>
          </w:tcPr>
          <w:p w14:paraId="084C2C0E" w14:textId="77777777" w:rsidR="00215B23" w:rsidRPr="00D26C6C" w:rsidRDefault="00215B23" w:rsidP="00EF5EAC">
            <w:pPr>
              <w:rPr>
                <w:lang w:val="it-IT"/>
              </w:rPr>
            </w:pPr>
            <w:r w:rsidRPr="00D26C6C">
              <w:t>Advanced machine learning</w:t>
            </w:r>
          </w:p>
        </w:tc>
        <w:tc>
          <w:tcPr>
            <w:tcW w:w="709" w:type="dxa"/>
          </w:tcPr>
          <w:p w14:paraId="6D42B96C" w14:textId="77777777" w:rsidR="00215B23" w:rsidRPr="00E54F84" w:rsidRDefault="00215B23" w:rsidP="00EF5EAC">
            <w:pPr>
              <w:jc w:val="center"/>
            </w:pPr>
            <w:r w:rsidRPr="00D10877">
              <w:t>3</w:t>
            </w:r>
          </w:p>
        </w:tc>
        <w:tc>
          <w:tcPr>
            <w:tcW w:w="1985" w:type="dxa"/>
          </w:tcPr>
          <w:p w14:paraId="6614AFCC" w14:textId="404263A8" w:rsidR="00215B23" w:rsidRPr="00D10877" w:rsidRDefault="008B0401" w:rsidP="00EF5EAC">
            <w:pPr>
              <w:jc w:val="center"/>
            </w:pPr>
            <w:r>
              <w:t>Trí tuệ nhân tạo</w:t>
            </w:r>
          </w:p>
        </w:tc>
      </w:tr>
      <w:tr w:rsidR="00215B23" w:rsidRPr="006F2B9B" w14:paraId="09F09EC1" w14:textId="42A92456" w:rsidTr="00215B23">
        <w:trPr>
          <w:trHeight w:val="170"/>
          <w:jc w:val="center"/>
        </w:trPr>
        <w:tc>
          <w:tcPr>
            <w:tcW w:w="562" w:type="dxa"/>
            <w:vAlign w:val="center"/>
          </w:tcPr>
          <w:p w14:paraId="5D36C805"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19A45D75" w14:textId="77777777" w:rsidR="00215B23" w:rsidRPr="00E54F84" w:rsidRDefault="00215B23" w:rsidP="00EF5EAC">
            <w:pPr>
              <w:jc w:val="center"/>
              <w:rPr>
                <w:iCs/>
              </w:rPr>
            </w:pPr>
            <w:r w:rsidRPr="002F3748">
              <w:t>CSE</w:t>
            </w:r>
            <w:r>
              <w:t>524</w:t>
            </w:r>
          </w:p>
        </w:tc>
        <w:tc>
          <w:tcPr>
            <w:tcW w:w="2739" w:type="dxa"/>
            <w:vAlign w:val="center"/>
          </w:tcPr>
          <w:p w14:paraId="51A20BB9" w14:textId="77777777" w:rsidR="00215B23" w:rsidRPr="00D26C6C" w:rsidRDefault="00215B23" w:rsidP="00EF5EAC">
            <w:r w:rsidRPr="00D26C6C">
              <w:t>Điện toán đám mây</w:t>
            </w:r>
          </w:p>
        </w:tc>
        <w:tc>
          <w:tcPr>
            <w:tcW w:w="2693" w:type="dxa"/>
            <w:vAlign w:val="center"/>
          </w:tcPr>
          <w:p w14:paraId="50A89737" w14:textId="77777777" w:rsidR="00215B23" w:rsidRPr="00D26C6C" w:rsidRDefault="00215B23" w:rsidP="00EF5EAC">
            <w:pPr>
              <w:rPr>
                <w:lang w:val="it-IT"/>
              </w:rPr>
            </w:pPr>
            <w:r w:rsidRPr="00D26C6C">
              <w:t>Cloud computing</w:t>
            </w:r>
          </w:p>
        </w:tc>
        <w:tc>
          <w:tcPr>
            <w:tcW w:w="709" w:type="dxa"/>
          </w:tcPr>
          <w:p w14:paraId="6EBDFF1B" w14:textId="77777777" w:rsidR="00215B23" w:rsidRPr="00E54F84" w:rsidRDefault="00215B23" w:rsidP="00EF5EAC">
            <w:pPr>
              <w:jc w:val="center"/>
            </w:pPr>
            <w:r w:rsidRPr="00D10877">
              <w:t>3</w:t>
            </w:r>
          </w:p>
        </w:tc>
        <w:tc>
          <w:tcPr>
            <w:tcW w:w="1985" w:type="dxa"/>
          </w:tcPr>
          <w:p w14:paraId="6DE3E16A" w14:textId="378035A3" w:rsidR="00215B23" w:rsidRPr="00D10877" w:rsidRDefault="008B0401" w:rsidP="00EF5EAC">
            <w:pPr>
              <w:jc w:val="center"/>
            </w:pPr>
            <w:r>
              <w:t>Hệ thống thông tin</w:t>
            </w:r>
          </w:p>
        </w:tc>
      </w:tr>
      <w:tr w:rsidR="00215B23" w:rsidRPr="006F2B9B" w14:paraId="342A3E22" w14:textId="5A4B881B" w:rsidTr="00215B23">
        <w:trPr>
          <w:trHeight w:val="170"/>
          <w:jc w:val="center"/>
        </w:trPr>
        <w:tc>
          <w:tcPr>
            <w:tcW w:w="562" w:type="dxa"/>
            <w:vAlign w:val="center"/>
          </w:tcPr>
          <w:p w14:paraId="6F0713F9"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7D962AB1" w14:textId="77777777" w:rsidR="00215B23" w:rsidRPr="00E54F84" w:rsidRDefault="00215B23" w:rsidP="00EF5EAC">
            <w:pPr>
              <w:jc w:val="center"/>
              <w:rPr>
                <w:iCs/>
              </w:rPr>
            </w:pPr>
            <w:r w:rsidRPr="002F3748">
              <w:t>CSE</w:t>
            </w:r>
            <w:r>
              <w:t>542</w:t>
            </w:r>
          </w:p>
        </w:tc>
        <w:tc>
          <w:tcPr>
            <w:tcW w:w="2739" w:type="dxa"/>
            <w:vAlign w:val="center"/>
          </w:tcPr>
          <w:p w14:paraId="04F0D698" w14:textId="77777777" w:rsidR="00215B23" w:rsidRPr="00D26C6C" w:rsidRDefault="00215B23" w:rsidP="00EF5EAC">
            <w:pPr>
              <w:tabs>
                <w:tab w:val="left" w:pos="3161"/>
              </w:tabs>
              <w:rPr>
                <w:lang w:val="pt-BR"/>
              </w:rPr>
            </w:pPr>
            <w:r w:rsidRPr="00D26C6C">
              <w:rPr>
                <w:lang w:val="pt-BR"/>
              </w:rPr>
              <w:t xml:space="preserve">Thị giác máy </w:t>
            </w:r>
          </w:p>
        </w:tc>
        <w:tc>
          <w:tcPr>
            <w:tcW w:w="2693" w:type="dxa"/>
            <w:vAlign w:val="center"/>
          </w:tcPr>
          <w:p w14:paraId="2665364C" w14:textId="77777777" w:rsidR="00215B23" w:rsidRPr="00D26C6C" w:rsidRDefault="00215B23" w:rsidP="00EF5EAC">
            <w:pPr>
              <w:tabs>
                <w:tab w:val="left" w:pos="3161"/>
              </w:tabs>
              <w:rPr>
                <w:lang w:val="pt-BR"/>
              </w:rPr>
            </w:pPr>
            <w:r w:rsidRPr="00D26C6C">
              <w:rPr>
                <w:lang w:val="pt-BR"/>
              </w:rPr>
              <w:t xml:space="preserve">Computer vision </w:t>
            </w:r>
          </w:p>
        </w:tc>
        <w:tc>
          <w:tcPr>
            <w:tcW w:w="709" w:type="dxa"/>
          </w:tcPr>
          <w:p w14:paraId="13E0DA7A" w14:textId="77777777" w:rsidR="00215B23" w:rsidRPr="00E54F84" w:rsidRDefault="00215B23" w:rsidP="00EF5EAC">
            <w:pPr>
              <w:jc w:val="center"/>
            </w:pPr>
            <w:r w:rsidRPr="00D10877">
              <w:t>3</w:t>
            </w:r>
          </w:p>
        </w:tc>
        <w:tc>
          <w:tcPr>
            <w:tcW w:w="1985" w:type="dxa"/>
          </w:tcPr>
          <w:p w14:paraId="1EB16387" w14:textId="4DF5FB2C" w:rsidR="00215B23" w:rsidRPr="00D10877" w:rsidRDefault="008B0401" w:rsidP="00EF5EAC">
            <w:pPr>
              <w:jc w:val="center"/>
            </w:pPr>
            <w:r>
              <w:t>Trí tuệ nhân tạo</w:t>
            </w:r>
          </w:p>
        </w:tc>
      </w:tr>
      <w:tr w:rsidR="00215B23" w:rsidRPr="006F2B9B" w14:paraId="105E967F" w14:textId="16440537" w:rsidTr="00215B23">
        <w:trPr>
          <w:trHeight w:val="170"/>
          <w:jc w:val="center"/>
        </w:trPr>
        <w:tc>
          <w:tcPr>
            <w:tcW w:w="562" w:type="dxa"/>
            <w:vAlign w:val="center"/>
          </w:tcPr>
          <w:p w14:paraId="539E6096"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7DEC4A35" w14:textId="77777777" w:rsidR="00215B23" w:rsidRPr="00E54F84" w:rsidRDefault="00215B23" w:rsidP="00EF5EAC">
            <w:pPr>
              <w:jc w:val="center"/>
              <w:rPr>
                <w:iCs/>
              </w:rPr>
            </w:pPr>
            <w:r w:rsidRPr="002F3748">
              <w:t>CSE</w:t>
            </w:r>
            <w:r>
              <w:t>527</w:t>
            </w:r>
          </w:p>
        </w:tc>
        <w:tc>
          <w:tcPr>
            <w:tcW w:w="2739" w:type="dxa"/>
            <w:vAlign w:val="center"/>
          </w:tcPr>
          <w:p w14:paraId="6CE7CCC9" w14:textId="77777777" w:rsidR="00215B23" w:rsidRPr="00D26C6C" w:rsidRDefault="00215B23" w:rsidP="00EF5EAC">
            <w:pPr>
              <w:rPr>
                <w:lang w:val="it-IT"/>
              </w:rPr>
            </w:pPr>
            <w:r w:rsidRPr="00D26C6C">
              <w:rPr>
                <w:lang w:val="it-IT"/>
              </w:rPr>
              <w:t>Tin sinh học</w:t>
            </w:r>
          </w:p>
        </w:tc>
        <w:tc>
          <w:tcPr>
            <w:tcW w:w="2693" w:type="dxa"/>
            <w:vAlign w:val="center"/>
          </w:tcPr>
          <w:p w14:paraId="13A82CD7" w14:textId="77777777" w:rsidR="00215B23" w:rsidRPr="00D26C6C" w:rsidRDefault="00215B23" w:rsidP="00EF5EAC">
            <w:pPr>
              <w:rPr>
                <w:bCs/>
                <w:sz w:val="32"/>
                <w:szCs w:val="32"/>
                <w:lang w:val="it-IT"/>
              </w:rPr>
            </w:pPr>
            <w:r w:rsidRPr="00D26C6C">
              <w:rPr>
                <w:szCs w:val="28"/>
              </w:rPr>
              <w:t>Bioinformatics</w:t>
            </w:r>
            <w:r w:rsidRPr="00D26C6C">
              <w:rPr>
                <w:rFonts w:eastAsia="MS Mincho"/>
                <w:sz w:val="28"/>
                <w:szCs w:val="28"/>
                <w:lang w:eastAsia="ja-JP"/>
              </w:rPr>
              <w:t xml:space="preserve"> </w:t>
            </w:r>
            <w:r w:rsidRPr="00D26C6C">
              <w:rPr>
                <w:sz w:val="40"/>
                <w:szCs w:val="40"/>
                <w:lang w:val="pt-BR"/>
              </w:rPr>
              <w:t xml:space="preserve"> </w:t>
            </w:r>
          </w:p>
        </w:tc>
        <w:tc>
          <w:tcPr>
            <w:tcW w:w="709" w:type="dxa"/>
          </w:tcPr>
          <w:p w14:paraId="35CCE449" w14:textId="77777777" w:rsidR="00215B23" w:rsidRPr="00E54F84" w:rsidRDefault="00215B23" w:rsidP="00EF5EAC">
            <w:pPr>
              <w:jc w:val="center"/>
            </w:pPr>
            <w:r w:rsidRPr="00D10877">
              <w:t>3</w:t>
            </w:r>
          </w:p>
        </w:tc>
        <w:tc>
          <w:tcPr>
            <w:tcW w:w="1985" w:type="dxa"/>
          </w:tcPr>
          <w:p w14:paraId="4A88DA48" w14:textId="6E1B4EC7" w:rsidR="008B0401" w:rsidRPr="00D10877" w:rsidRDefault="008B0401" w:rsidP="008B0401">
            <w:pPr>
              <w:jc w:val="center"/>
            </w:pPr>
            <w:r>
              <w:t>Tin học và KTTT</w:t>
            </w:r>
          </w:p>
        </w:tc>
      </w:tr>
      <w:tr w:rsidR="00215B23" w:rsidRPr="006F2B9B" w14:paraId="40046F16" w14:textId="7F2AEB0C" w:rsidTr="00215B23">
        <w:trPr>
          <w:trHeight w:val="170"/>
          <w:jc w:val="center"/>
        </w:trPr>
        <w:tc>
          <w:tcPr>
            <w:tcW w:w="562" w:type="dxa"/>
            <w:vAlign w:val="center"/>
          </w:tcPr>
          <w:p w14:paraId="17C02EAD"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42CB6097" w14:textId="77777777" w:rsidR="00215B23" w:rsidRPr="00E54F84" w:rsidRDefault="00215B23" w:rsidP="00EF5EAC">
            <w:pPr>
              <w:jc w:val="center"/>
              <w:rPr>
                <w:iCs/>
              </w:rPr>
            </w:pPr>
            <w:r w:rsidRPr="002F3748">
              <w:t>CSE</w:t>
            </w:r>
            <w:r>
              <w:t>594</w:t>
            </w:r>
          </w:p>
        </w:tc>
        <w:tc>
          <w:tcPr>
            <w:tcW w:w="2739" w:type="dxa"/>
            <w:vAlign w:val="center"/>
          </w:tcPr>
          <w:p w14:paraId="0F454E1C" w14:textId="77777777" w:rsidR="00215B23" w:rsidRPr="00D26C6C" w:rsidRDefault="00215B23" w:rsidP="00EF5EAC">
            <w:pPr>
              <w:tabs>
                <w:tab w:val="left" w:pos="3161"/>
              </w:tabs>
              <w:rPr>
                <w:lang w:val="pt-BR"/>
              </w:rPr>
            </w:pPr>
            <w:r w:rsidRPr="00D26C6C">
              <w:rPr>
                <w:lang w:val="pt-BR"/>
              </w:rPr>
              <w:t>Web ngữ nghĩa</w:t>
            </w:r>
          </w:p>
        </w:tc>
        <w:tc>
          <w:tcPr>
            <w:tcW w:w="2693" w:type="dxa"/>
            <w:vAlign w:val="center"/>
          </w:tcPr>
          <w:p w14:paraId="70D2460F" w14:textId="77777777" w:rsidR="00215B23" w:rsidRPr="00D26C6C" w:rsidRDefault="00215B23" w:rsidP="00EF5EAC">
            <w:pPr>
              <w:tabs>
                <w:tab w:val="left" w:pos="3161"/>
              </w:tabs>
            </w:pPr>
            <w:r w:rsidRPr="00D26C6C">
              <w:rPr>
                <w:lang w:val="pt-BR"/>
              </w:rPr>
              <w:t>Semantic web</w:t>
            </w:r>
          </w:p>
        </w:tc>
        <w:tc>
          <w:tcPr>
            <w:tcW w:w="709" w:type="dxa"/>
          </w:tcPr>
          <w:p w14:paraId="4DD6AF00" w14:textId="77777777" w:rsidR="00215B23" w:rsidRPr="00E54F84" w:rsidRDefault="00215B23" w:rsidP="00EF5EAC">
            <w:pPr>
              <w:jc w:val="center"/>
            </w:pPr>
            <w:r w:rsidRPr="00D10877">
              <w:t>3</w:t>
            </w:r>
          </w:p>
        </w:tc>
        <w:tc>
          <w:tcPr>
            <w:tcW w:w="1985" w:type="dxa"/>
          </w:tcPr>
          <w:p w14:paraId="2C8824F8" w14:textId="3108006E" w:rsidR="00215B23" w:rsidRPr="00D10877" w:rsidRDefault="004A076B" w:rsidP="00EF5EAC">
            <w:pPr>
              <w:jc w:val="center"/>
            </w:pPr>
            <w:r>
              <w:t>Hệ thống thông tin</w:t>
            </w:r>
          </w:p>
        </w:tc>
      </w:tr>
      <w:tr w:rsidR="00215B23" w:rsidRPr="006F2B9B" w14:paraId="50D1DDE0" w14:textId="7DFF1070" w:rsidTr="00215B23">
        <w:trPr>
          <w:trHeight w:val="170"/>
          <w:jc w:val="center"/>
        </w:trPr>
        <w:tc>
          <w:tcPr>
            <w:tcW w:w="562" w:type="dxa"/>
            <w:vAlign w:val="center"/>
          </w:tcPr>
          <w:p w14:paraId="052681E7"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31522567" w14:textId="77777777" w:rsidR="00215B23" w:rsidRPr="00E54F84" w:rsidRDefault="00215B23" w:rsidP="00EF5EAC">
            <w:pPr>
              <w:jc w:val="center"/>
              <w:rPr>
                <w:iCs/>
              </w:rPr>
            </w:pPr>
            <w:r w:rsidRPr="002F3748">
              <w:t>CSE</w:t>
            </w:r>
            <w:r>
              <w:t>595</w:t>
            </w:r>
          </w:p>
        </w:tc>
        <w:tc>
          <w:tcPr>
            <w:tcW w:w="2739" w:type="dxa"/>
            <w:vAlign w:val="center"/>
          </w:tcPr>
          <w:p w14:paraId="3771B9E2" w14:textId="77777777" w:rsidR="00215B23" w:rsidRPr="00D26C6C" w:rsidRDefault="00215B23" w:rsidP="00EF5EAC">
            <w:pPr>
              <w:tabs>
                <w:tab w:val="left" w:pos="3161"/>
              </w:tabs>
              <w:rPr>
                <w:lang w:val="pt-BR"/>
              </w:rPr>
            </w:pPr>
            <w:r w:rsidRPr="00D26C6C">
              <w:rPr>
                <w:lang w:val="pt-BR"/>
              </w:rPr>
              <w:t>Xử lý ngôn ngữ tự nhiên</w:t>
            </w:r>
          </w:p>
        </w:tc>
        <w:tc>
          <w:tcPr>
            <w:tcW w:w="2693" w:type="dxa"/>
            <w:vAlign w:val="center"/>
          </w:tcPr>
          <w:p w14:paraId="20F4E84C" w14:textId="77777777" w:rsidR="00215B23" w:rsidRPr="00D26C6C" w:rsidRDefault="00215B23" w:rsidP="00EF5EAC">
            <w:pPr>
              <w:tabs>
                <w:tab w:val="left" w:pos="3161"/>
              </w:tabs>
            </w:pPr>
            <w:r w:rsidRPr="00D26C6C">
              <w:rPr>
                <w:lang w:val="pt-BR"/>
              </w:rPr>
              <w:t>Natural language processing</w:t>
            </w:r>
          </w:p>
        </w:tc>
        <w:tc>
          <w:tcPr>
            <w:tcW w:w="709" w:type="dxa"/>
          </w:tcPr>
          <w:p w14:paraId="6E80733D" w14:textId="77777777" w:rsidR="00215B23" w:rsidRPr="00E54F84" w:rsidRDefault="00215B23" w:rsidP="00EF5EAC">
            <w:pPr>
              <w:jc w:val="center"/>
            </w:pPr>
            <w:r w:rsidRPr="00D10877">
              <w:t>3</w:t>
            </w:r>
          </w:p>
        </w:tc>
        <w:tc>
          <w:tcPr>
            <w:tcW w:w="1985" w:type="dxa"/>
          </w:tcPr>
          <w:p w14:paraId="3D268A6E" w14:textId="7D5EF481" w:rsidR="00215B23" w:rsidRPr="00D10877" w:rsidRDefault="008B0401" w:rsidP="00EF5EAC">
            <w:pPr>
              <w:jc w:val="center"/>
            </w:pPr>
            <w:r>
              <w:t>Trí tuệ nhân tạo</w:t>
            </w:r>
          </w:p>
        </w:tc>
      </w:tr>
      <w:tr w:rsidR="00215B23" w:rsidRPr="006F2B9B" w14:paraId="40AEBB6F" w14:textId="0A996D9D" w:rsidTr="00215B23">
        <w:trPr>
          <w:trHeight w:val="170"/>
          <w:jc w:val="center"/>
        </w:trPr>
        <w:tc>
          <w:tcPr>
            <w:tcW w:w="562" w:type="dxa"/>
            <w:vAlign w:val="center"/>
          </w:tcPr>
          <w:p w14:paraId="1E39B7D0" w14:textId="77777777" w:rsidR="00215B23" w:rsidRPr="00E54F84" w:rsidRDefault="00215B23" w:rsidP="00215B23">
            <w:pPr>
              <w:pStyle w:val="ListParagraph"/>
              <w:numPr>
                <w:ilvl w:val="0"/>
                <w:numId w:val="25"/>
              </w:numPr>
              <w:tabs>
                <w:tab w:val="left" w:pos="567"/>
              </w:tabs>
              <w:spacing w:after="0" w:line="312" w:lineRule="auto"/>
              <w:ind w:left="0" w:firstLine="0"/>
              <w:contextualSpacing/>
              <w:jc w:val="center"/>
            </w:pPr>
          </w:p>
        </w:tc>
        <w:tc>
          <w:tcPr>
            <w:tcW w:w="1372" w:type="dxa"/>
          </w:tcPr>
          <w:p w14:paraId="274D6D72" w14:textId="77777777" w:rsidR="00215B23" w:rsidRPr="00E54F84" w:rsidRDefault="00215B23" w:rsidP="00EF5EAC">
            <w:pPr>
              <w:jc w:val="center"/>
              <w:rPr>
                <w:iCs/>
              </w:rPr>
            </w:pPr>
            <w:r w:rsidRPr="002F3748">
              <w:t>CSE</w:t>
            </w:r>
            <w:r>
              <w:t>559</w:t>
            </w:r>
          </w:p>
        </w:tc>
        <w:tc>
          <w:tcPr>
            <w:tcW w:w="2739" w:type="dxa"/>
            <w:vAlign w:val="center"/>
          </w:tcPr>
          <w:p w14:paraId="606C81CF" w14:textId="77777777" w:rsidR="00215B23" w:rsidRPr="00D26C6C" w:rsidRDefault="00215B23" w:rsidP="00EF5EAC">
            <w:r w:rsidRPr="00D26C6C">
              <w:t>Xử lý tiếng nói</w:t>
            </w:r>
          </w:p>
        </w:tc>
        <w:tc>
          <w:tcPr>
            <w:tcW w:w="2693" w:type="dxa"/>
            <w:vAlign w:val="center"/>
          </w:tcPr>
          <w:p w14:paraId="3DBCC268" w14:textId="77777777" w:rsidR="00215B23" w:rsidRPr="00D26C6C" w:rsidRDefault="00215B23" w:rsidP="00EF5EAC">
            <w:pPr>
              <w:rPr>
                <w:lang w:val="it-IT"/>
              </w:rPr>
            </w:pPr>
            <w:r w:rsidRPr="00D26C6C">
              <w:t>Speech processing</w:t>
            </w:r>
          </w:p>
        </w:tc>
        <w:tc>
          <w:tcPr>
            <w:tcW w:w="709" w:type="dxa"/>
          </w:tcPr>
          <w:p w14:paraId="0D7AF251" w14:textId="77777777" w:rsidR="00215B23" w:rsidRPr="00E54F84" w:rsidRDefault="00215B23" w:rsidP="00EF5EAC">
            <w:pPr>
              <w:jc w:val="center"/>
            </w:pPr>
            <w:r w:rsidRPr="00D10877">
              <w:t>3</w:t>
            </w:r>
          </w:p>
        </w:tc>
        <w:tc>
          <w:tcPr>
            <w:tcW w:w="1985" w:type="dxa"/>
          </w:tcPr>
          <w:p w14:paraId="3B0ED6BC" w14:textId="3ED70129" w:rsidR="00215B23" w:rsidRPr="00D10877" w:rsidRDefault="008B0401" w:rsidP="00EF5EAC">
            <w:pPr>
              <w:jc w:val="center"/>
            </w:pPr>
            <w:r>
              <w:t>Trí tuệ nhân tạo</w:t>
            </w:r>
          </w:p>
        </w:tc>
      </w:tr>
    </w:tbl>
    <w:p w14:paraId="70A273D5" w14:textId="77777777" w:rsidR="00215B23" w:rsidRDefault="00215B23" w:rsidP="008558C0">
      <w:pPr>
        <w:spacing w:line="360" w:lineRule="auto"/>
        <w:jc w:val="both"/>
        <w:rPr>
          <w:color w:val="000000" w:themeColor="text1"/>
          <w:sz w:val="26"/>
          <w:szCs w:val="26"/>
        </w:rPr>
      </w:pPr>
    </w:p>
    <w:p w14:paraId="095BE6A2" w14:textId="2342A638" w:rsidR="00612986" w:rsidRPr="008558C0" w:rsidRDefault="00612986" w:rsidP="008558C0">
      <w:pPr>
        <w:spacing w:line="360" w:lineRule="auto"/>
        <w:jc w:val="both"/>
        <w:rPr>
          <w:sz w:val="26"/>
          <w:szCs w:val="26"/>
          <w:lang w:val="vi-VN"/>
        </w:rPr>
      </w:pPr>
      <w:r w:rsidRPr="008558C0">
        <w:rPr>
          <w:color w:val="000000" w:themeColor="text1"/>
          <w:sz w:val="26"/>
          <w:szCs w:val="26"/>
        </w:rPr>
        <w:t>c.</w:t>
      </w:r>
      <w:r w:rsidRPr="008558C0">
        <w:rPr>
          <w:color w:val="FF0000"/>
          <w:sz w:val="26"/>
          <w:szCs w:val="26"/>
        </w:rPr>
        <w:t xml:space="preserve"> </w:t>
      </w:r>
      <w:r w:rsidRPr="008558C0">
        <w:rPr>
          <w:sz w:val="26"/>
          <w:szCs w:val="26"/>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25AB8D20" w14:textId="77777777" w:rsidR="00612986" w:rsidRPr="008558C0" w:rsidRDefault="00612986" w:rsidP="008558C0">
      <w:pPr>
        <w:spacing w:line="360" w:lineRule="auto"/>
        <w:jc w:val="both"/>
        <w:rPr>
          <w:sz w:val="26"/>
          <w:szCs w:val="26"/>
        </w:rPr>
      </w:pPr>
      <w:r w:rsidRPr="008558C0">
        <w:rPr>
          <w:sz w:val="26"/>
          <w:szCs w:val="26"/>
        </w:rPr>
        <w:t>d. Đối với NCS chưa có bằng thạc sĩ và đã tốt nghiệp đại học ngành đúng hoặc phù hợp: NCS phải hoàn thành</w:t>
      </w:r>
      <w:r w:rsidRPr="008558C0">
        <w:rPr>
          <w:sz w:val="26"/>
          <w:szCs w:val="26"/>
          <w:lang w:val="vi-VN"/>
        </w:rPr>
        <w:t xml:space="preserve"> những học phần cốt lõi </w:t>
      </w:r>
      <w:r w:rsidRPr="008558C0">
        <w:rPr>
          <w:sz w:val="26"/>
          <w:szCs w:val="26"/>
        </w:rPr>
        <w:t xml:space="preserve">CTĐT trình độ thạc sĩ thuộc ngành/chuyên ngành tương ứng </w:t>
      </w:r>
      <w:r w:rsidRPr="008558C0">
        <w:rPr>
          <w:sz w:val="26"/>
          <w:szCs w:val="26"/>
          <w:lang w:val="vi-VN" w:eastAsia="x-none"/>
        </w:rPr>
        <w:t>trừ các học phần ngoại ngữ và luận văn</w:t>
      </w:r>
      <w:r w:rsidRPr="008558C0">
        <w:rPr>
          <w:sz w:val="26"/>
          <w:szCs w:val="26"/>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14:paraId="4151C7E9" w14:textId="77777777" w:rsidR="00612986" w:rsidRPr="008558C0" w:rsidRDefault="00612986" w:rsidP="008558C0">
      <w:pPr>
        <w:spacing w:line="360" w:lineRule="auto"/>
        <w:jc w:val="both"/>
        <w:rPr>
          <w:sz w:val="26"/>
          <w:szCs w:val="26"/>
        </w:rPr>
      </w:pPr>
      <w:r w:rsidRPr="008558C0">
        <w:rPr>
          <w:sz w:val="26"/>
          <w:szCs w:val="26"/>
        </w:rPr>
        <w:t xml:space="preserve">e) NCS phải hoàn thành các học phần bổ sung và chuyển đổi trong </w:t>
      </w:r>
      <w:r w:rsidRPr="008558C0">
        <w:rPr>
          <w:b/>
          <w:sz w:val="26"/>
          <w:szCs w:val="26"/>
          <w:u w:val="single"/>
        </w:rPr>
        <w:t>12 tháng</w:t>
      </w:r>
      <w:r w:rsidRPr="008558C0">
        <w:rPr>
          <w:sz w:val="26"/>
          <w:szCs w:val="26"/>
        </w:rPr>
        <w:t xml:space="preserve"> kể từ ngày trúng tuyển NCS.</w:t>
      </w:r>
    </w:p>
    <w:p w14:paraId="796F13D4" w14:textId="46C236AA" w:rsidR="009851A2" w:rsidRPr="000F6658" w:rsidRDefault="009851A2" w:rsidP="008558C0">
      <w:pPr>
        <w:spacing w:line="360" w:lineRule="auto"/>
        <w:jc w:val="both"/>
        <w:rPr>
          <w:b/>
          <w:color w:val="000000" w:themeColor="text1"/>
          <w:sz w:val="26"/>
          <w:szCs w:val="26"/>
          <w:rPrChange w:id="14" w:author="GV" w:date="2022-11-24T09:09:00Z">
            <w:rPr>
              <w:b/>
              <w:color w:val="000000" w:themeColor="text1"/>
              <w:sz w:val="26"/>
              <w:szCs w:val="26"/>
              <w:lang w:val="vi-VN"/>
            </w:rPr>
          </w:rPrChange>
        </w:rPr>
      </w:pPr>
      <w:r w:rsidRPr="008558C0">
        <w:rPr>
          <w:b/>
          <w:color w:val="000000" w:themeColor="text1"/>
          <w:sz w:val="26"/>
          <w:szCs w:val="26"/>
          <w:lang w:val="vi-VN"/>
        </w:rPr>
        <w:t>4.2.</w:t>
      </w:r>
      <w:r w:rsidR="00AE0C39" w:rsidRPr="008558C0">
        <w:rPr>
          <w:b/>
          <w:color w:val="000000" w:themeColor="text1"/>
          <w:sz w:val="26"/>
          <w:szCs w:val="26"/>
        </w:rPr>
        <w:t xml:space="preserve"> </w:t>
      </w:r>
      <w:r w:rsidRPr="008558C0">
        <w:rPr>
          <w:b/>
          <w:color w:val="000000" w:themeColor="text1"/>
          <w:sz w:val="26"/>
          <w:szCs w:val="26"/>
          <w:lang w:val="vi-VN"/>
        </w:rPr>
        <w:t xml:space="preserve">Các học phần tiến sĩ: </w:t>
      </w:r>
      <w:del w:id="15" w:author="GV" w:date="2022-11-24T09:09:00Z">
        <w:r w:rsidRPr="008558C0" w:rsidDel="000F6658">
          <w:rPr>
            <w:b/>
            <w:color w:val="000000" w:themeColor="text1"/>
            <w:sz w:val="26"/>
            <w:szCs w:val="26"/>
            <w:lang w:val="vi-VN"/>
          </w:rPr>
          <w:delText>0</w:delText>
        </w:r>
        <w:r w:rsidR="00A3366F" w:rsidDel="000F6658">
          <w:rPr>
            <w:b/>
            <w:color w:val="000000" w:themeColor="text1"/>
            <w:sz w:val="26"/>
            <w:szCs w:val="26"/>
          </w:rPr>
          <w:delText>8</w:delText>
        </w:r>
        <w:r w:rsidRPr="008558C0" w:rsidDel="000F6658">
          <w:rPr>
            <w:b/>
            <w:color w:val="000000" w:themeColor="text1"/>
            <w:sz w:val="26"/>
            <w:szCs w:val="26"/>
            <w:lang w:val="vi-VN"/>
          </w:rPr>
          <w:delText xml:space="preserve"> tín chỉ</w:delText>
        </w:r>
      </w:del>
      <w:ins w:id="16" w:author="GV" w:date="2022-11-24T09:09:00Z">
        <w:r w:rsidR="000F6658">
          <w:rPr>
            <w:b/>
            <w:color w:val="000000" w:themeColor="text1"/>
            <w:sz w:val="26"/>
            <w:szCs w:val="26"/>
          </w:rPr>
          <w:t xml:space="preserve"> 4TC</w:t>
        </w:r>
      </w:ins>
    </w:p>
    <w:p w14:paraId="35589238" w14:textId="334AAF17" w:rsidR="00567717" w:rsidRDefault="009851A2" w:rsidP="00625393">
      <w:pPr>
        <w:tabs>
          <w:tab w:val="left" w:pos="567"/>
        </w:tabs>
        <w:spacing w:line="312" w:lineRule="auto"/>
        <w:ind w:firstLine="567"/>
        <w:jc w:val="both"/>
        <w:rPr>
          <w:sz w:val="26"/>
          <w:szCs w:val="26"/>
          <w:lang w:val="nl-NL"/>
        </w:rPr>
      </w:pPr>
      <w:r w:rsidRPr="00625393">
        <w:rPr>
          <w:sz w:val="26"/>
          <w:szCs w:val="26"/>
          <w:lang w:val="nl-NL"/>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625393">
        <w:rPr>
          <w:sz w:val="26"/>
          <w:szCs w:val="26"/>
          <w:lang w:val="nl-NL"/>
        </w:rPr>
        <w:t xml:space="preserve"> </w:t>
      </w:r>
      <w:r w:rsidRPr="00625393">
        <w:rPr>
          <w:sz w:val="26"/>
          <w:szCs w:val="26"/>
          <w:lang w:val="nl-NL"/>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625393">
        <w:rPr>
          <w:sz w:val="26"/>
          <w:szCs w:val="26"/>
          <w:lang w:val="nl-NL"/>
        </w:rPr>
        <w:t xml:space="preserve">2 </w:t>
      </w:r>
      <w:r w:rsidRPr="00625393">
        <w:rPr>
          <w:sz w:val="26"/>
          <w:szCs w:val="26"/>
          <w:lang w:val="nl-NL"/>
        </w:rPr>
        <w:t>tín chỉ.</w:t>
      </w:r>
      <w:r w:rsidR="005B1964" w:rsidRPr="00625393">
        <w:rPr>
          <w:sz w:val="26"/>
          <w:szCs w:val="26"/>
          <w:lang w:val="nl-NL"/>
        </w:rPr>
        <w:t xml:space="preserve"> </w:t>
      </w:r>
    </w:p>
    <w:p w14:paraId="532BD2AE" w14:textId="417B1A10" w:rsidR="00171C9D" w:rsidRPr="00625393" w:rsidRDefault="00171C9D" w:rsidP="006956F2">
      <w:pPr>
        <w:tabs>
          <w:tab w:val="left" w:pos="567"/>
        </w:tabs>
        <w:spacing w:line="312" w:lineRule="auto"/>
        <w:jc w:val="center"/>
        <w:rPr>
          <w:sz w:val="26"/>
          <w:szCs w:val="26"/>
          <w:lang w:val="nl-NL"/>
        </w:rPr>
      </w:pPr>
      <w:r>
        <w:rPr>
          <w:sz w:val="26"/>
          <w:szCs w:val="26"/>
          <w:lang w:val="nl-NL"/>
        </w:rPr>
        <w:t>Bảng 3. Danh s</w:t>
      </w:r>
      <w:r w:rsidR="006956F2">
        <w:rPr>
          <w:sz w:val="26"/>
          <w:szCs w:val="26"/>
          <w:lang w:val="nl-NL"/>
        </w:rPr>
        <w:t>ách</w:t>
      </w:r>
      <w:r w:rsidR="006956F2" w:rsidRPr="006956F2">
        <w:rPr>
          <w:bCs/>
          <w:lang w:val="de-DE"/>
        </w:rPr>
        <w:t xml:space="preserve"> </w:t>
      </w:r>
      <w:r w:rsidR="006956F2" w:rsidRPr="00C84A18">
        <w:rPr>
          <w:bCs/>
          <w:lang w:val="de-DE"/>
        </w:rPr>
        <w:t>các môn học phần tiến sĩ</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047"/>
        <w:gridCol w:w="3034"/>
        <w:gridCol w:w="2552"/>
        <w:gridCol w:w="709"/>
        <w:gridCol w:w="1984"/>
      </w:tblGrid>
      <w:tr w:rsidR="0030527F" w:rsidRPr="00915D99" w14:paraId="1D07BF33" w14:textId="77777777" w:rsidTr="00625393">
        <w:tc>
          <w:tcPr>
            <w:tcW w:w="450" w:type="dxa"/>
            <w:shd w:val="clear" w:color="auto" w:fill="auto"/>
            <w:tcMar>
              <w:left w:w="28" w:type="dxa"/>
              <w:right w:w="28" w:type="dxa"/>
            </w:tcMar>
            <w:vAlign w:val="center"/>
          </w:tcPr>
          <w:p w14:paraId="01AEBFC9" w14:textId="77777777" w:rsidR="0030527F" w:rsidRPr="00915D99" w:rsidRDefault="0030527F" w:rsidP="00EF5EAC">
            <w:pPr>
              <w:spacing w:before="120" w:after="120" w:line="324" w:lineRule="auto"/>
              <w:jc w:val="center"/>
              <w:rPr>
                <w:b/>
              </w:rPr>
            </w:pPr>
            <w:r w:rsidRPr="00915D99">
              <w:rPr>
                <w:b/>
              </w:rPr>
              <w:t>TT</w:t>
            </w:r>
          </w:p>
        </w:tc>
        <w:tc>
          <w:tcPr>
            <w:tcW w:w="1047" w:type="dxa"/>
            <w:shd w:val="clear" w:color="auto" w:fill="auto"/>
            <w:tcMar>
              <w:left w:w="28" w:type="dxa"/>
              <w:right w:w="28" w:type="dxa"/>
            </w:tcMar>
            <w:vAlign w:val="center"/>
          </w:tcPr>
          <w:p w14:paraId="28003F03" w14:textId="77777777" w:rsidR="0030527F" w:rsidRPr="00915D99" w:rsidRDefault="0030527F" w:rsidP="00EF5EAC">
            <w:pPr>
              <w:spacing w:before="120" w:after="120" w:line="324" w:lineRule="auto"/>
              <w:jc w:val="center"/>
              <w:rPr>
                <w:b/>
              </w:rPr>
            </w:pPr>
            <w:r w:rsidRPr="00915D99">
              <w:rPr>
                <w:b/>
              </w:rPr>
              <w:t>Mã số</w:t>
            </w:r>
          </w:p>
        </w:tc>
        <w:tc>
          <w:tcPr>
            <w:tcW w:w="3034" w:type="dxa"/>
            <w:shd w:val="clear" w:color="auto" w:fill="auto"/>
            <w:tcMar>
              <w:left w:w="28" w:type="dxa"/>
              <w:right w:w="28" w:type="dxa"/>
            </w:tcMar>
            <w:vAlign w:val="center"/>
          </w:tcPr>
          <w:p w14:paraId="2C7E2A63" w14:textId="77777777" w:rsidR="0030527F" w:rsidRPr="00915D99" w:rsidRDefault="0030527F" w:rsidP="00EF5EAC">
            <w:pPr>
              <w:spacing w:before="120" w:after="120" w:line="324" w:lineRule="auto"/>
              <w:jc w:val="center"/>
              <w:rPr>
                <w:b/>
              </w:rPr>
            </w:pPr>
            <w:r w:rsidRPr="00915D99">
              <w:rPr>
                <w:b/>
              </w:rPr>
              <w:t>Tên học phần</w:t>
            </w:r>
          </w:p>
        </w:tc>
        <w:tc>
          <w:tcPr>
            <w:tcW w:w="2552" w:type="dxa"/>
            <w:shd w:val="clear" w:color="auto" w:fill="auto"/>
            <w:tcMar>
              <w:left w:w="28" w:type="dxa"/>
              <w:right w:w="28" w:type="dxa"/>
            </w:tcMar>
            <w:vAlign w:val="center"/>
          </w:tcPr>
          <w:p w14:paraId="7F2CEFB4" w14:textId="77777777" w:rsidR="0030527F" w:rsidRPr="00915D99" w:rsidRDefault="0030527F" w:rsidP="00EF5EAC">
            <w:pPr>
              <w:spacing w:before="120" w:after="120" w:line="324" w:lineRule="auto"/>
              <w:jc w:val="center"/>
              <w:rPr>
                <w:b/>
              </w:rPr>
            </w:pPr>
            <w:r w:rsidRPr="00915D99">
              <w:rPr>
                <w:b/>
              </w:rPr>
              <w:t>Tên tiếng anh</w:t>
            </w:r>
          </w:p>
        </w:tc>
        <w:tc>
          <w:tcPr>
            <w:tcW w:w="709" w:type="dxa"/>
            <w:shd w:val="clear" w:color="auto" w:fill="auto"/>
            <w:tcMar>
              <w:left w:w="28" w:type="dxa"/>
              <w:right w:w="28" w:type="dxa"/>
            </w:tcMar>
            <w:vAlign w:val="center"/>
          </w:tcPr>
          <w:p w14:paraId="79F4C120" w14:textId="61A8A01D" w:rsidR="0030527F" w:rsidRPr="00915D99" w:rsidRDefault="0030527F" w:rsidP="00EF5EAC">
            <w:pPr>
              <w:spacing w:before="120" w:after="120" w:line="324" w:lineRule="auto"/>
              <w:jc w:val="center"/>
              <w:rPr>
                <w:b/>
              </w:rPr>
            </w:pPr>
            <w:r>
              <w:rPr>
                <w:b/>
              </w:rPr>
              <w:t>Số t</w:t>
            </w:r>
            <w:r w:rsidRPr="00915D99">
              <w:rPr>
                <w:b/>
              </w:rPr>
              <w:t>ín chỉ</w:t>
            </w:r>
          </w:p>
        </w:tc>
        <w:tc>
          <w:tcPr>
            <w:tcW w:w="1984" w:type="dxa"/>
            <w:shd w:val="clear" w:color="auto" w:fill="auto"/>
            <w:tcMar>
              <w:left w:w="28" w:type="dxa"/>
              <w:right w:w="28" w:type="dxa"/>
            </w:tcMar>
            <w:vAlign w:val="center"/>
          </w:tcPr>
          <w:p w14:paraId="3DA1E8D4" w14:textId="77777777" w:rsidR="0030527F" w:rsidRPr="00915D99" w:rsidRDefault="0030527F" w:rsidP="00EF5EAC">
            <w:pPr>
              <w:spacing w:before="120" w:after="120" w:line="324" w:lineRule="auto"/>
              <w:jc w:val="center"/>
              <w:rPr>
                <w:b/>
              </w:rPr>
            </w:pPr>
            <w:r w:rsidRPr="00915D99">
              <w:rPr>
                <w:b/>
              </w:rPr>
              <w:t>Bộ môn</w:t>
            </w:r>
          </w:p>
        </w:tc>
      </w:tr>
      <w:tr w:rsidR="006956F2" w:rsidRPr="00915D99" w14:paraId="5190BEA1" w14:textId="77777777" w:rsidTr="00EF5EAC">
        <w:tc>
          <w:tcPr>
            <w:tcW w:w="9776" w:type="dxa"/>
            <w:gridSpan w:val="6"/>
            <w:shd w:val="clear" w:color="auto" w:fill="auto"/>
            <w:tcMar>
              <w:left w:w="28" w:type="dxa"/>
              <w:right w:w="28" w:type="dxa"/>
            </w:tcMar>
            <w:vAlign w:val="center"/>
          </w:tcPr>
          <w:p w14:paraId="3DCF377E" w14:textId="2E741C06" w:rsidR="006956F2" w:rsidRPr="006956F2" w:rsidRDefault="006956F2" w:rsidP="006956F2">
            <w:pPr>
              <w:spacing w:before="120" w:after="120" w:line="324" w:lineRule="auto"/>
              <w:rPr>
                <w:b/>
                <w:bCs/>
              </w:rPr>
            </w:pPr>
            <w:r w:rsidRPr="006956F2">
              <w:rPr>
                <w:b/>
                <w:bCs/>
              </w:rPr>
              <w:lastRenderedPageBreak/>
              <w:t>Các học phần tiến sĩ bắt buộc</w:t>
            </w:r>
          </w:p>
        </w:tc>
      </w:tr>
      <w:tr w:rsidR="0030527F" w:rsidRPr="00915D99" w14:paraId="228AB97A" w14:textId="77777777" w:rsidTr="00625393">
        <w:tc>
          <w:tcPr>
            <w:tcW w:w="450" w:type="dxa"/>
            <w:shd w:val="clear" w:color="auto" w:fill="auto"/>
            <w:tcMar>
              <w:left w:w="28" w:type="dxa"/>
              <w:right w:w="28" w:type="dxa"/>
            </w:tcMar>
            <w:vAlign w:val="center"/>
          </w:tcPr>
          <w:p w14:paraId="4D3ED1A2" w14:textId="77777777" w:rsidR="0030527F" w:rsidRPr="00915D99" w:rsidRDefault="0030527F" w:rsidP="00EF5EAC">
            <w:pPr>
              <w:spacing w:before="120" w:after="120" w:line="324" w:lineRule="auto"/>
              <w:jc w:val="center"/>
            </w:pPr>
            <w:r w:rsidRPr="00915D99">
              <w:t>1</w:t>
            </w:r>
          </w:p>
        </w:tc>
        <w:tc>
          <w:tcPr>
            <w:tcW w:w="1047" w:type="dxa"/>
            <w:shd w:val="clear" w:color="auto" w:fill="auto"/>
            <w:tcMar>
              <w:left w:w="28" w:type="dxa"/>
              <w:right w:w="28" w:type="dxa"/>
            </w:tcMar>
            <w:vAlign w:val="center"/>
          </w:tcPr>
          <w:p w14:paraId="7DFCFFFA" w14:textId="77777777" w:rsidR="0030527F" w:rsidRPr="00DF32F8" w:rsidRDefault="0030527F" w:rsidP="00EF5EAC">
            <w:pPr>
              <w:spacing w:line="324" w:lineRule="auto"/>
              <w:jc w:val="both"/>
              <w:rPr>
                <w:color w:val="FF0000"/>
                <w:rPrChange w:id="17" w:author="Admin" w:date="2023-03-17T10:38:00Z">
                  <w:rPr/>
                </w:rPrChange>
              </w:rPr>
            </w:pPr>
            <w:r w:rsidRPr="00DF32F8">
              <w:rPr>
                <w:color w:val="FF0000"/>
                <w:rPrChange w:id="18" w:author="Admin" w:date="2023-03-17T10:38:00Z">
                  <w:rPr/>
                </w:rPrChange>
              </w:rPr>
              <w:t>CSE801</w:t>
            </w:r>
          </w:p>
        </w:tc>
        <w:tc>
          <w:tcPr>
            <w:tcW w:w="3034" w:type="dxa"/>
            <w:shd w:val="clear" w:color="auto" w:fill="auto"/>
            <w:tcMar>
              <w:left w:w="28" w:type="dxa"/>
              <w:right w:w="28" w:type="dxa"/>
            </w:tcMar>
            <w:vAlign w:val="center"/>
          </w:tcPr>
          <w:p w14:paraId="6DF508A3" w14:textId="77777777" w:rsidR="0030527F" w:rsidRPr="00DF32F8" w:rsidRDefault="0030527F" w:rsidP="007F3F16">
            <w:pPr>
              <w:spacing w:line="324" w:lineRule="auto"/>
              <w:rPr>
                <w:color w:val="FF0000"/>
                <w:rPrChange w:id="19" w:author="Admin" w:date="2023-03-17T10:38:00Z">
                  <w:rPr/>
                </w:rPrChange>
              </w:rPr>
            </w:pPr>
            <w:r w:rsidRPr="00DF32F8">
              <w:rPr>
                <w:color w:val="FF0000"/>
                <w:rPrChange w:id="20" w:author="Admin" w:date="2023-03-17T10:38:00Z">
                  <w:rPr/>
                </w:rPrChange>
              </w:rPr>
              <w:t>Phương pháp nghiên cứu khoa học trong Công nghệ thông tin</w:t>
            </w:r>
          </w:p>
        </w:tc>
        <w:tc>
          <w:tcPr>
            <w:tcW w:w="2552" w:type="dxa"/>
            <w:shd w:val="clear" w:color="auto" w:fill="auto"/>
            <w:tcMar>
              <w:left w:w="28" w:type="dxa"/>
              <w:right w:w="28" w:type="dxa"/>
            </w:tcMar>
            <w:vAlign w:val="center"/>
          </w:tcPr>
          <w:p w14:paraId="6C5947ED" w14:textId="77777777" w:rsidR="0030527F" w:rsidRPr="00DF32F8" w:rsidRDefault="0030527F" w:rsidP="00EF5EAC">
            <w:pPr>
              <w:spacing w:before="120" w:after="120" w:line="324" w:lineRule="auto"/>
              <w:jc w:val="center"/>
              <w:rPr>
                <w:color w:val="FF0000"/>
                <w:rPrChange w:id="21" w:author="Admin" w:date="2023-03-17T10:38:00Z">
                  <w:rPr/>
                </w:rPrChange>
              </w:rPr>
            </w:pPr>
            <w:r w:rsidRPr="00DF32F8">
              <w:rPr>
                <w:color w:val="FF0000"/>
                <w:rPrChange w:id="22" w:author="Admin" w:date="2023-03-17T10:38:00Z">
                  <w:rPr/>
                </w:rPrChange>
              </w:rPr>
              <w:t>Research Methods and Technical Writing</w:t>
            </w:r>
          </w:p>
        </w:tc>
        <w:tc>
          <w:tcPr>
            <w:tcW w:w="709" w:type="dxa"/>
            <w:shd w:val="clear" w:color="auto" w:fill="auto"/>
            <w:tcMar>
              <w:left w:w="28" w:type="dxa"/>
              <w:right w:w="28" w:type="dxa"/>
            </w:tcMar>
            <w:vAlign w:val="center"/>
          </w:tcPr>
          <w:p w14:paraId="382952E6" w14:textId="77777777" w:rsidR="0030527F" w:rsidRPr="00DF32F8" w:rsidRDefault="0030527F" w:rsidP="00EF5EAC">
            <w:pPr>
              <w:spacing w:before="120" w:after="120" w:line="324" w:lineRule="auto"/>
              <w:jc w:val="center"/>
              <w:rPr>
                <w:color w:val="FF0000"/>
                <w:rPrChange w:id="23" w:author="Admin" w:date="2023-03-17T10:38:00Z">
                  <w:rPr/>
                </w:rPrChange>
              </w:rPr>
            </w:pPr>
            <w:r w:rsidRPr="00DF32F8">
              <w:rPr>
                <w:color w:val="FF0000"/>
                <w:rPrChange w:id="24" w:author="Admin" w:date="2023-03-17T10:38:00Z">
                  <w:rPr/>
                </w:rPrChange>
              </w:rPr>
              <w:t>2</w:t>
            </w:r>
          </w:p>
        </w:tc>
        <w:tc>
          <w:tcPr>
            <w:tcW w:w="1984" w:type="dxa"/>
            <w:shd w:val="clear" w:color="auto" w:fill="auto"/>
            <w:tcMar>
              <w:left w:w="28" w:type="dxa"/>
              <w:right w:w="28" w:type="dxa"/>
            </w:tcMar>
            <w:vAlign w:val="center"/>
          </w:tcPr>
          <w:p w14:paraId="245E0884" w14:textId="77777777" w:rsidR="0030527F" w:rsidRPr="00DF32F8" w:rsidRDefault="0030527F" w:rsidP="00EF5EAC">
            <w:pPr>
              <w:spacing w:before="120" w:after="120" w:line="324" w:lineRule="auto"/>
              <w:jc w:val="center"/>
              <w:rPr>
                <w:color w:val="FF0000"/>
                <w:rPrChange w:id="25" w:author="Admin" w:date="2023-03-17T10:38:00Z">
                  <w:rPr/>
                </w:rPrChange>
              </w:rPr>
            </w:pPr>
            <w:r w:rsidRPr="00DF32F8">
              <w:rPr>
                <w:color w:val="FF0000"/>
                <w:rPrChange w:id="26" w:author="Admin" w:date="2023-03-17T10:38:00Z">
                  <w:rPr/>
                </w:rPrChange>
              </w:rPr>
              <w:t>Tin học &amp;KTTT</w:t>
            </w:r>
          </w:p>
        </w:tc>
      </w:tr>
      <w:tr w:rsidR="0030527F" w:rsidRPr="00915D99" w14:paraId="78484966" w14:textId="77777777" w:rsidTr="00625393">
        <w:tc>
          <w:tcPr>
            <w:tcW w:w="450" w:type="dxa"/>
            <w:shd w:val="clear" w:color="auto" w:fill="auto"/>
            <w:tcMar>
              <w:left w:w="28" w:type="dxa"/>
              <w:right w:w="28" w:type="dxa"/>
            </w:tcMar>
            <w:vAlign w:val="center"/>
          </w:tcPr>
          <w:p w14:paraId="3EFA4E2B" w14:textId="77777777" w:rsidR="0030527F" w:rsidRPr="00915D99" w:rsidRDefault="0030527F" w:rsidP="00EF5EAC">
            <w:pPr>
              <w:spacing w:before="120" w:after="120" w:line="324" w:lineRule="auto"/>
              <w:jc w:val="center"/>
            </w:pPr>
            <w:r w:rsidRPr="00915D99">
              <w:t>2</w:t>
            </w:r>
          </w:p>
        </w:tc>
        <w:tc>
          <w:tcPr>
            <w:tcW w:w="1047" w:type="dxa"/>
            <w:shd w:val="clear" w:color="auto" w:fill="auto"/>
            <w:tcMar>
              <w:left w:w="28" w:type="dxa"/>
              <w:right w:w="28" w:type="dxa"/>
            </w:tcMar>
            <w:vAlign w:val="center"/>
          </w:tcPr>
          <w:p w14:paraId="2395A116" w14:textId="77777777" w:rsidR="0030527F" w:rsidRPr="00915D99" w:rsidRDefault="0030527F" w:rsidP="00EF5EAC">
            <w:pPr>
              <w:spacing w:line="324" w:lineRule="auto"/>
              <w:jc w:val="both"/>
            </w:pPr>
            <w:r w:rsidRPr="00915D99">
              <w:t>CSE802</w:t>
            </w:r>
          </w:p>
        </w:tc>
        <w:tc>
          <w:tcPr>
            <w:tcW w:w="3034" w:type="dxa"/>
            <w:shd w:val="clear" w:color="auto" w:fill="auto"/>
            <w:tcMar>
              <w:left w:w="28" w:type="dxa"/>
              <w:right w:w="28" w:type="dxa"/>
            </w:tcMar>
            <w:vAlign w:val="center"/>
          </w:tcPr>
          <w:p w14:paraId="3E519E30" w14:textId="77777777" w:rsidR="0030527F" w:rsidRPr="00915D99" w:rsidRDefault="0030527F" w:rsidP="007F3F16">
            <w:pPr>
              <w:spacing w:line="324" w:lineRule="auto"/>
            </w:pPr>
            <w:r w:rsidRPr="00915D99">
              <w:t>Khai phá dữ liệu và phát hiện tri thức</w:t>
            </w:r>
          </w:p>
        </w:tc>
        <w:tc>
          <w:tcPr>
            <w:tcW w:w="2552" w:type="dxa"/>
            <w:shd w:val="clear" w:color="auto" w:fill="auto"/>
            <w:tcMar>
              <w:left w:w="28" w:type="dxa"/>
              <w:right w:w="28" w:type="dxa"/>
            </w:tcMar>
            <w:vAlign w:val="center"/>
          </w:tcPr>
          <w:p w14:paraId="5C2E5F11" w14:textId="77777777" w:rsidR="0030527F" w:rsidRPr="00915D99" w:rsidRDefault="0030527F" w:rsidP="00EF5EAC">
            <w:pPr>
              <w:spacing w:before="120" w:after="120" w:line="324" w:lineRule="auto"/>
              <w:jc w:val="center"/>
            </w:pPr>
            <w:r w:rsidRPr="00915D99">
              <w:t>Data Mining and Knowledge Discovery</w:t>
            </w:r>
          </w:p>
        </w:tc>
        <w:tc>
          <w:tcPr>
            <w:tcW w:w="709" w:type="dxa"/>
            <w:shd w:val="clear" w:color="auto" w:fill="auto"/>
            <w:tcMar>
              <w:left w:w="28" w:type="dxa"/>
              <w:right w:w="28" w:type="dxa"/>
            </w:tcMar>
            <w:vAlign w:val="center"/>
          </w:tcPr>
          <w:p w14:paraId="7A0201E3"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3A0F6531" w14:textId="77777777" w:rsidR="0030527F" w:rsidRPr="00915D99" w:rsidRDefault="0030527F" w:rsidP="007F3F16">
            <w:pPr>
              <w:jc w:val="center"/>
            </w:pPr>
            <w:r w:rsidRPr="00915D99">
              <w:t>HTTT</w:t>
            </w:r>
          </w:p>
        </w:tc>
      </w:tr>
      <w:tr w:rsidR="006956F2" w:rsidRPr="00915D99" w14:paraId="62BC4A53" w14:textId="77777777" w:rsidTr="00AC7B18">
        <w:tc>
          <w:tcPr>
            <w:tcW w:w="9776" w:type="dxa"/>
            <w:gridSpan w:val="6"/>
            <w:shd w:val="clear" w:color="auto" w:fill="auto"/>
            <w:tcMar>
              <w:left w:w="28" w:type="dxa"/>
              <w:right w:w="28" w:type="dxa"/>
            </w:tcMar>
            <w:vAlign w:val="center"/>
          </w:tcPr>
          <w:p w14:paraId="54F5549F" w14:textId="7EFE5DC7" w:rsidR="006956F2" w:rsidRPr="00915D99" w:rsidRDefault="006956F2" w:rsidP="00AC7B18">
            <w:pPr>
              <w:spacing w:before="120" w:line="360" w:lineRule="auto"/>
            </w:pPr>
            <w:r w:rsidRPr="006956F2">
              <w:rPr>
                <w:b/>
                <w:bCs/>
              </w:rPr>
              <w:t xml:space="preserve">Các học phần tiến sĩ </w:t>
            </w:r>
            <w:r>
              <w:rPr>
                <w:b/>
                <w:bCs/>
              </w:rPr>
              <w:t>tự chọn</w:t>
            </w:r>
          </w:p>
        </w:tc>
      </w:tr>
      <w:tr w:rsidR="0030527F" w:rsidRPr="00915D99" w14:paraId="6FA0B485" w14:textId="77777777" w:rsidTr="00625393">
        <w:tc>
          <w:tcPr>
            <w:tcW w:w="450" w:type="dxa"/>
            <w:shd w:val="clear" w:color="auto" w:fill="auto"/>
            <w:tcMar>
              <w:left w:w="28" w:type="dxa"/>
              <w:right w:w="28" w:type="dxa"/>
            </w:tcMar>
            <w:vAlign w:val="center"/>
          </w:tcPr>
          <w:p w14:paraId="0834C2CC" w14:textId="77777777" w:rsidR="0030527F" w:rsidRPr="00915D99" w:rsidRDefault="0030527F" w:rsidP="00EF5EAC">
            <w:pPr>
              <w:spacing w:before="120" w:after="120" w:line="324" w:lineRule="auto"/>
              <w:jc w:val="center"/>
            </w:pPr>
            <w:r w:rsidRPr="00915D99">
              <w:t>3</w:t>
            </w:r>
          </w:p>
        </w:tc>
        <w:tc>
          <w:tcPr>
            <w:tcW w:w="1047" w:type="dxa"/>
            <w:shd w:val="clear" w:color="auto" w:fill="auto"/>
            <w:tcMar>
              <w:left w:w="28" w:type="dxa"/>
              <w:right w:w="28" w:type="dxa"/>
            </w:tcMar>
            <w:vAlign w:val="center"/>
          </w:tcPr>
          <w:p w14:paraId="6B21BF95" w14:textId="77777777" w:rsidR="0030527F" w:rsidRPr="00915D99" w:rsidRDefault="0030527F" w:rsidP="00EF5EAC">
            <w:pPr>
              <w:spacing w:line="324" w:lineRule="auto"/>
              <w:jc w:val="both"/>
            </w:pPr>
            <w:r w:rsidRPr="00915D99">
              <w:t>CSE803</w:t>
            </w:r>
          </w:p>
        </w:tc>
        <w:tc>
          <w:tcPr>
            <w:tcW w:w="3034" w:type="dxa"/>
            <w:shd w:val="clear" w:color="auto" w:fill="auto"/>
            <w:tcMar>
              <w:left w:w="28" w:type="dxa"/>
              <w:right w:w="28" w:type="dxa"/>
            </w:tcMar>
            <w:vAlign w:val="center"/>
          </w:tcPr>
          <w:p w14:paraId="08BFAF2B" w14:textId="77777777" w:rsidR="0030527F" w:rsidRPr="00915D99" w:rsidRDefault="0030527F" w:rsidP="007F3F16">
            <w:pPr>
              <w:spacing w:line="324" w:lineRule="auto"/>
            </w:pPr>
            <w:r w:rsidRPr="00915D99">
              <w:t>Các hệ thống tra cứu ảnh dựa vào nội dung</w:t>
            </w:r>
          </w:p>
        </w:tc>
        <w:tc>
          <w:tcPr>
            <w:tcW w:w="2552" w:type="dxa"/>
            <w:shd w:val="clear" w:color="auto" w:fill="auto"/>
            <w:tcMar>
              <w:left w:w="28" w:type="dxa"/>
              <w:right w:w="28" w:type="dxa"/>
            </w:tcMar>
            <w:vAlign w:val="center"/>
          </w:tcPr>
          <w:p w14:paraId="3CAFB7CC" w14:textId="77777777" w:rsidR="0030527F" w:rsidRPr="00915D99" w:rsidRDefault="0030527F" w:rsidP="00EF5EAC">
            <w:pPr>
              <w:spacing w:before="120" w:after="120" w:line="324" w:lineRule="auto"/>
              <w:jc w:val="center"/>
            </w:pPr>
            <w:r w:rsidRPr="00915D99">
              <w:t>Content based image retrieval Systems</w:t>
            </w:r>
          </w:p>
        </w:tc>
        <w:tc>
          <w:tcPr>
            <w:tcW w:w="709" w:type="dxa"/>
            <w:shd w:val="clear" w:color="auto" w:fill="auto"/>
            <w:tcMar>
              <w:left w:w="28" w:type="dxa"/>
              <w:right w:w="28" w:type="dxa"/>
            </w:tcMar>
            <w:vAlign w:val="center"/>
          </w:tcPr>
          <w:p w14:paraId="3C2AE946" w14:textId="77777777" w:rsidR="0030527F" w:rsidRPr="00915D99" w:rsidRDefault="0030527F" w:rsidP="00EF5EAC">
            <w:pPr>
              <w:spacing w:before="120" w:after="120" w:line="324" w:lineRule="auto"/>
              <w:jc w:val="center"/>
            </w:pPr>
            <w:r w:rsidRPr="00915D99">
              <w:t>2</w:t>
            </w:r>
          </w:p>
        </w:tc>
        <w:tc>
          <w:tcPr>
            <w:tcW w:w="1984" w:type="dxa"/>
            <w:shd w:val="clear" w:color="auto" w:fill="auto"/>
            <w:tcMar>
              <w:left w:w="28" w:type="dxa"/>
              <w:right w:w="28" w:type="dxa"/>
            </w:tcMar>
            <w:vAlign w:val="center"/>
          </w:tcPr>
          <w:p w14:paraId="5543E5F0" w14:textId="77777777" w:rsidR="0030527F" w:rsidRPr="00915D99" w:rsidRDefault="0030527F" w:rsidP="007F3F16">
            <w:pPr>
              <w:jc w:val="center"/>
            </w:pPr>
            <w:r w:rsidRPr="00915D99">
              <w:t>CNPM</w:t>
            </w:r>
          </w:p>
        </w:tc>
      </w:tr>
      <w:tr w:rsidR="0030527F" w:rsidRPr="00915D99" w14:paraId="3F04D9A3" w14:textId="77777777" w:rsidTr="00625393">
        <w:tc>
          <w:tcPr>
            <w:tcW w:w="450" w:type="dxa"/>
            <w:shd w:val="clear" w:color="auto" w:fill="auto"/>
            <w:tcMar>
              <w:left w:w="28" w:type="dxa"/>
              <w:right w:w="28" w:type="dxa"/>
            </w:tcMar>
            <w:vAlign w:val="center"/>
          </w:tcPr>
          <w:p w14:paraId="033A5213" w14:textId="77777777" w:rsidR="0030527F" w:rsidRPr="00915D99" w:rsidRDefault="0030527F" w:rsidP="00EF5EAC">
            <w:pPr>
              <w:spacing w:before="120" w:after="120" w:line="324" w:lineRule="auto"/>
              <w:jc w:val="center"/>
            </w:pPr>
            <w:r w:rsidRPr="00915D99">
              <w:t>4</w:t>
            </w:r>
          </w:p>
        </w:tc>
        <w:tc>
          <w:tcPr>
            <w:tcW w:w="1047" w:type="dxa"/>
            <w:shd w:val="clear" w:color="auto" w:fill="auto"/>
            <w:tcMar>
              <w:left w:w="28" w:type="dxa"/>
              <w:right w:w="28" w:type="dxa"/>
            </w:tcMar>
            <w:vAlign w:val="center"/>
          </w:tcPr>
          <w:p w14:paraId="6F6B4AD6" w14:textId="77777777" w:rsidR="0030527F" w:rsidRPr="00915D99" w:rsidRDefault="0030527F" w:rsidP="00EF5EAC">
            <w:pPr>
              <w:spacing w:line="324" w:lineRule="auto"/>
              <w:jc w:val="both"/>
            </w:pPr>
            <w:r w:rsidRPr="00915D99">
              <w:t>CSE804</w:t>
            </w:r>
          </w:p>
        </w:tc>
        <w:tc>
          <w:tcPr>
            <w:tcW w:w="3034" w:type="dxa"/>
            <w:shd w:val="clear" w:color="auto" w:fill="auto"/>
            <w:tcMar>
              <w:left w:w="28" w:type="dxa"/>
              <w:right w:w="28" w:type="dxa"/>
            </w:tcMar>
            <w:vAlign w:val="center"/>
          </w:tcPr>
          <w:p w14:paraId="0222ECD5" w14:textId="77777777" w:rsidR="0030527F" w:rsidRPr="00915D99" w:rsidRDefault="0030527F" w:rsidP="007F3F16">
            <w:pPr>
              <w:spacing w:line="324" w:lineRule="auto"/>
            </w:pPr>
            <w:r w:rsidRPr="00915D99">
              <w:t>Các chủ đề nâng cao đối với phân tích dữ liệu lớn</w:t>
            </w:r>
          </w:p>
        </w:tc>
        <w:tc>
          <w:tcPr>
            <w:tcW w:w="2552" w:type="dxa"/>
            <w:shd w:val="clear" w:color="auto" w:fill="auto"/>
            <w:tcMar>
              <w:left w:w="28" w:type="dxa"/>
              <w:right w:w="28" w:type="dxa"/>
            </w:tcMar>
            <w:vAlign w:val="center"/>
          </w:tcPr>
          <w:p w14:paraId="10E45FF4" w14:textId="77777777" w:rsidR="0030527F" w:rsidRPr="00915D99" w:rsidRDefault="0030527F" w:rsidP="00EF5EAC">
            <w:pPr>
              <w:spacing w:before="120" w:after="120" w:line="324" w:lineRule="auto"/>
              <w:jc w:val="center"/>
            </w:pPr>
            <w:r w:rsidRPr="00915D99">
              <w:rPr>
                <w:lang w:val="vi-VN"/>
              </w:rPr>
              <w:t>Advanced Topics for Big Data Analytics</w:t>
            </w:r>
          </w:p>
        </w:tc>
        <w:tc>
          <w:tcPr>
            <w:tcW w:w="709" w:type="dxa"/>
            <w:shd w:val="clear" w:color="auto" w:fill="auto"/>
            <w:tcMar>
              <w:left w:w="28" w:type="dxa"/>
              <w:right w:w="28" w:type="dxa"/>
            </w:tcMar>
            <w:vAlign w:val="center"/>
          </w:tcPr>
          <w:p w14:paraId="2441CC71"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0B4CC965" w14:textId="5B2FBB7A" w:rsidR="0030527F" w:rsidRPr="00915D99" w:rsidRDefault="00254AC5" w:rsidP="007F3F16">
            <w:pPr>
              <w:jc w:val="center"/>
            </w:pPr>
            <w:r>
              <w:t>TTNT</w:t>
            </w:r>
          </w:p>
        </w:tc>
      </w:tr>
      <w:tr w:rsidR="0030527F" w:rsidRPr="00915D99" w14:paraId="5830DBAF" w14:textId="77777777" w:rsidTr="00625393">
        <w:tc>
          <w:tcPr>
            <w:tcW w:w="450" w:type="dxa"/>
            <w:shd w:val="clear" w:color="auto" w:fill="auto"/>
            <w:tcMar>
              <w:left w:w="28" w:type="dxa"/>
              <w:right w:w="28" w:type="dxa"/>
            </w:tcMar>
            <w:vAlign w:val="center"/>
          </w:tcPr>
          <w:p w14:paraId="381E286B" w14:textId="77777777" w:rsidR="0030527F" w:rsidRPr="00915D99" w:rsidRDefault="0030527F" w:rsidP="00EF5EAC">
            <w:pPr>
              <w:spacing w:before="120" w:after="120" w:line="324" w:lineRule="auto"/>
              <w:jc w:val="center"/>
            </w:pPr>
            <w:r w:rsidRPr="00915D99">
              <w:t>5</w:t>
            </w:r>
          </w:p>
        </w:tc>
        <w:tc>
          <w:tcPr>
            <w:tcW w:w="1047" w:type="dxa"/>
            <w:shd w:val="clear" w:color="auto" w:fill="auto"/>
            <w:tcMar>
              <w:left w:w="28" w:type="dxa"/>
              <w:right w:w="28" w:type="dxa"/>
            </w:tcMar>
            <w:vAlign w:val="center"/>
          </w:tcPr>
          <w:p w14:paraId="7801616A" w14:textId="77777777" w:rsidR="0030527F" w:rsidRPr="00915D99" w:rsidRDefault="0030527F" w:rsidP="00EF5EAC">
            <w:pPr>
              <w:spacing w:line="324" w:lineRule="auto"/>
              <w:jc w:val="both"/>
            </w:pPr>
            <w:r w:rsidRPr="00915D99">
              <w:t>CSE805</w:t>
            </w:r>
          </w:p>
        </w:tc>
        <w:tc>
          <w:tcPr>
            <w:tcW w:w="3034" w:type="dxa"/>
            <w:shd w:val="clear" w:color="auto" w:fill="auto"/>
            <w:tcMar>
              <w:left w:w="28" w:type="dxa"/>
              <w:right w:w="28" w:type="dxa"/>
            </w:tcMar>
            <w:vAlign w:val="center"/>
          </w:tcPr>
          <w:p w14:paraId="680329D3" w14:textId="77777777" w:rsidR="0030527F" w:rsidRPr="00915D99" w:rsidRDefault="0030527F" w:rsidP="007F3F16">
            <w:pPr>
              <w:spacing w:line="324" w:lineRule="auto"/>
            </w:pPr>
            <w:r w:rsidRPr="00915D99">
              <w:t>Máy học hiện đại</w:t>
            </w:r>
          </w:p>
        </w:tc>
        <w:tc>
          <w:tcPr>
            <w:tcW w:w="2552" w:type="dxa"/>
            <w:shd w:val="clear" w:color="auto" w:fill="auto"/>
            <w:tcMar>
              <w:left w:w="28" w:type="dxa"/>
              <w:right w:w="28" w:type="dxa"/>
            </w:tcMar>
            <w:vAlign w:val="center"/>
          </w:tcPr>
          <w:p w14:paraId="5C68697A" w14:textId="77777777" w:rsidR="0030527F" w:rsidRPr="00915D99" w:rsidRDefault="0030527F" w:rsidP="00EF5EAC">
            <w:pPr>
              <w:spacing w:before="120" w:after="120" w:line="324" w:lineRule="auto"/>
              <w:jc w:val="center"/>
            </w:pPr>
            <w:r w:rsidRPr="00915D99">
              <w:t>Modern Machine Learning</w:t>
            </w:r>
          </w:p>
        </w:tc>
        <w:tc>
          <w:tcPr>
            <w:tcW w:w="709" w:type="dxa"/>
            <w:shd w:val="clear" w:color="auto" w:fill="auto"/>
            <w:tcMar>
              <w:left w:w="28" w:type="dxa"/>
              <w:right w:w="28" w:type="dxa"/>
            </w:tcMar>
            <w:vAlign w:val="center"/>
          </w:tcPr>
          <w:p w14:paraId="2CA367C1" w14:textId="77777777" w:rsidR="0030527F" w:rsidRPr="00915D99" w:rsidRDefault="0030527F" w:rsidP="00EF5EAC">
            <w:pPr>
              <w:spacing w:before="120" w:after="120" w:line="324" w:lineRule="auto"/>
              <w:jc w:val="center"/>
            </w:pPr>
            <w:r w:rsidRPr="00915D99">
              <w:t>2</w:t>
            </w:r>
          </w:p>
        </w:tc>
        <w:tc>
          <w:tcPr>
            <w:tcW w:w="1984" w:type="dxa"/>
            <w:shd w:val="clear" w:color="auto" w:fill="auto"/>
            <w:tcMar>
              <w:left w:w="28" w:type="dxa"/>
              <w:right w:w="28" w:type="dxa"/>
            </w:tcMar>
            <w:vAlign w:val="center"/>
          </w:tcPr>
          <w:p w14:paraId="13D02950" w14:textId="5110D459" w:rsidR="0030527F" w:rsidRPr="00915D99" w:rsidRDefault="00254AC5" w:rsidP="007F3F16">
            <w:pPr>
              <w:jc w:val="center"/>
            </w:pPr>
            <w:r>
              <w:t>TTNT</w:t>
            </w:r>
          </w:p>
        </w:tc>
      </w:tr>
      <w:tr w:rsidR="0030527F" w:rsidRPr="00915D99" w14:paraId="19C3735E" w14:textId="77777777" w:rsidTr="00625393">
        <w:tc>
          <w:tcPr>
            <w:tcW w:w="450" w:type="dxa"/>
            <w:shd w:val="clear" w:color="auto" w:fill="auto"/>
            <w:tcMar>
              <w:left w:w="28" w:type="dxa"/>
              <w:right w:w="28" w:type="dxa"/>
            </w:tcMar>
            <w:vAlign w:val="center"/>
          </w:tcPr>
          <w:p w14:paraId="6568A269" w14:textId="77777777" w:rsidR="0030527F" w:rsidRPr="00915D99" w:rsidRDefault="0030527F" w:rsidP="00EF5EAC">
            <w:pPr>
              <w:spacing w:before="120" w:after="120" w:line="324" w:lineRule="auto"/>
              <w:jc w:val="center"/>
            </w:pPr>
            <w:r w:rsidRPr="00915D99">
              <w:t>6</w:t>
            </w:r>
          </w:p>
        </w:tc>
        <w:tc>
          <w:tcPr>
            <w:tcW w:w="1047" w:type="dxa"/>
            <w:shd w:val="clear" w:color="auto" w:fill="auto"/>
            <w:tcMar>
              <w:left w:w="28" w:type="dxa"/>
              <w:right w:w="28" w:type="dxa"/>
            </w:tcMar>
            <w:vAlign w:val="center"/>
          </w:tcPr>
          <w:p w14:paraId="7A2B8E2D" w14:textId="77777777" w:rsidR="0030527F" w:rsidRPr="00915D99" w:rsidRDefault="0030527F" w:rsidP="00EF5EAC">
            <w:pPr>
              <w:spacing w:line="324" w:lineRule="auto"/>
              <w:jc w:val="both"/>
            </w:pPr>
            <w:r w:rsidRPr="00915D99">
              <w:t>CSE806</w:t>
            </w:r>
          </w:p>
        </w:tc>
        <w:tc>
          <w:tcPr>
            <w:tcW w:w="3034" w:type="dxa"/>
            <w:shd w:val="clear" w:color="auto" w:fill="auto"/>
            <w:tcMar>
              <w:left w:w="28" w:type="dxa"/>
              <w:right w:w="28" w:type="dxa"/>
            </w:tcMar>
            <w:vAlign w:val="center"/>
          </w:tcPr>
          <w:p w14:paraId="73FA5419" w14:textId="77777777" w:rsidR="0030527F" w:rsidRPr="00915D99" w:rsidRDefault="0030527F" w:rsidP="007F3F16">
            <w:pPr>
              <w:spacing w:line="324" w:lineRule="auto"/>
            </w:pPr>
            <w:r w:rsidRPr="00915D99">
              <w:t>Phân tích và Nhận dạng mẫu</w:t>
            </w:r>
          </w:p>
        </w:tc>
        <w:tc>
          <w:tcPr>
            <w:tcW w:w="2552" w:type="dxa"/>
            <w:shd w:val="clear" w:color="auto" w:fill="auto"/>
            <w:tcMar>
              <w:left w:w="28" w:type="dxa"/>
              <w:right w:w="28" w:type="dxa"/>
            </w:tcMar>
            <w:vAlign w:val="center"/>
          </w:tcPr>
          <w:p w14:paraId="657937BE" w14:textId="77777777" w:rsidR="0030527F" w:rsidRPr="00915D99" w:rsidRDefault="0030527F" w:rsidP="00EF5EAC">
            <w:pPr>
              <w:spacing w:before="120" w:after="120" w:line="324" w:lineRule="auto"/>
              <w:jc w:val="center"/>
            </w:pPr>
            <w:r w:rsidRPr="00915D99">
              <w:t>Pattern Analysis Recognition</w:t>
            </w:r>
          </w:p>
        </w:tc>
        <w:tc>
          <w:tcPr>
            <w:tcW w:w="709" w:type="dxa"/>
            <w:shd w:val="clear" w:color="auto" w:fill="auto"/>
            <w:tcMar>
              <w:left w:w="28" w:type="dxa"/>
              <w:right w:w="28" w:type="dxa"/>
            </w:tcMar>
            <w:vAlign w:val="center"/>
          </w:tcPr>
          <w:p w14:paraId="765C6D2E"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52D572E6" w14:textId="30FBFF2E" w:rsidR="0030527F" w:rsidRPr="00915D99" w:rsidRDefault="0030527F" w:rsidP="007F3F16">
            <w:pPr>
              <w:jc w:val="center"/>
            </w:pPr>
            <w:r w:rsidRPr="00915D99">
              <w:t>Mạng&amp;</w:t>
            </w:r>
            <w:r w:rsidR="00254AC5">
              <w:t>AT</w:t>
            </w:r>
            <w:r w:rsidRPr="00915D99">
              <w:t>TT</w:t>
            </w:r>
          </w:p>
        </w:tc>
      </w:tr>
      <w:tr w:rsidR="0030527F" w:rsidRPr="00915D99" w14:paraId="164680CE" w14:textId="77777777" w:rsidTr="00625393">
        <w:tc>
          <w:tcPr>
            <w:tcW w:w="450" w:type="dxa"/>
            <w:shd w:val="clear" w:color="auto" w:fill="auto"/>
            <w:tcMar>
              <w:left w:w="28" w:type="dxa"/>
              <w:right w:w="28" w:type="dxa"/>
            </w:tcMar>
            <w:vAlign w:val="center"/>
          </w:tcPr>
          <w:p w14:paraId="7A2D957E" w14:textId="77777777" w:rsidR="0030527F" w:rsidRPr="00915D99" w:rsidRDefault="0030527F" w:rsidP="00EF5EAC">
            <w:pPr>
              <w:spacing w:before="120" w:after="120" w:line="324" w:lineRule="auto"/>
              <w:jc w:val="center"/>
            </w:pPr>
            <w:r w:rsidRPr="00915D99">
              <w:t>7</w:t>
            </w:r>
          </w:p>
        </w:tc>
        <w:tc>
          <w:tcPr>
            <w:tcW w:w="1047" w:type="dxa"/>
            <w:shd w:val="clear" w:color="auto" w:fill="auto"/>
            <w:tcMar>
              <w:left w:w="28" w:type="dxa"/>
              <w:right w:w="28" w:type="dxa"/>
            </w:tcMar>
            <w:vAlign w:val="center"/>
          </w:tcPr>
          <w:p w14:paraId="41CCF364" w14:textId="77777777" w:rsidR="0030527F" w:rsidRPr="00915D99" w:rsidRDefault="0030527F" w:rsidP="00EF5EAC">
            <w:pPr>
              <w:spacing w:line="324" w:lineRule="auto"/>
              <w:jc w:val="both"/>
            </w:pPr>
            <w:r w:rsidRPr="00915D99">
              <w:t>CSE8</w:t>
            </w:r>
            <w:r w:rsidRPr="00915D99">
              <w:rPr>
                <w:lang w:eastAsia="vi-VN"/>
              </w:rPr>
              <w:t>07</w:t>
            </w:r>
          </w:p>
        </w:tc>
        <w:tc>
          <w:tcPr>
            <w:tcW w:w="3034" w:type="dxa"/>
            <w:shd w:val="clear" w:color="auto" w:fill="auto"/>
            <w:tcMar>
              <w:left w:w="28" w:type="dxa"/>
              <w:right w:w="28" w:type="dxa"/>
            </w:tcMar>
            <w:vAlign w:val="center"/>
          </w:tcPr>
          <w:p w14:paraId="6EA21D77" w14:textId="77777777" w:rsidR="0030527F" w:rsidRPr="00915D99" w:rsidRDefault="0030527F" w:rsidP="007F3F16">
            <w:pPr>
              <w:spacing w:line="324" w:lineRule="auto"/>
            </w:pPr>
            <w:r w:rsidRPr="00915D99">
              <w:t xml:space="preserve">Cơ sở dữ liệu phân tán </w:t>
            </w:r>
          </w:p>
        </w:tc>
        <w:tc>
          <w:tcPr>
            <w:tcW w:w="2552" w:type="dxa"/>
            <w:shd w:val="clear" w:color="auto" w:fill="auto"/>
            <w:tcMar>
              <w:left w:w="28" w:type="dxa"/>
              <w:right w:w="28" w:type="dxa"/>
            </w:tcMar>
            <w:vAlign w:val="center"/>
          </w:tcPr>
          <w:p w14:paraId="5C514BC6" w14:textId="77777777" w:rsidR="0030527F" w:rsidRPr="00915D99" w:rsidRDefault="0030527F" w:rsidP="00EF5EAC">
            <w:pPr>
              <w:spacing w:before="120" w:after="120" w:line="324" w:lineRule="auto"/>
              <w:jc w:val="center"/>
            </w:pPr>
            <w:r w:rsidRPr="00915D99">
              <w:t>Distributed Databases</w:t>
            </w:r>
          </w:p>
        </w:tc>
        <w:tc>
          <w:tcPr>
            <w:tcW w:w="709" w:type="dxa"/>
            <w:shd w:val="clear" w:color="auto" w:fill="auto"/>
            <w:tcMar>
              <w:left w:w="28" w:type="dxa"/>
              <w:right w:w="28" w:type="dxa"/>
            </w:tcMar>
            <w:vAlign w:val="center"/>
          </w:tcPr>
          <w:p w14:paraId="35D4DA59"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41C965FE" w14:textId="77777777" w:rsidR="0030527F" w:rsidRPr="00915D99" w:rsidRDefault="0030527F" w:rsidP="007F3F16">
            <w:pPr>
              <w:jc w:val="center"/>
            </w:pPr>
            <w:r w:rsidRPr="00915D99">
              <w:t>HTTT</w:t>
            </w:r>
          </w:p>
        </w:tc>
      </w:tr>
      <w:tr w:rsidR="0030527F" w:rsidRPr="00915D99" w14:paraId="37A7F833" w14:textId="77777777" w:rsidTr="00625393">
        <w:tc>
          <w:tcPr>
            <w:tcW w:w="450" w:type="dxa"/>
            <w:shd w:val="clear" w:color="auto" w:fill="auto"/>
            <w:tcMar>
              <w:left w:w="28" w:type="dxa"/>
              <w:right w:w="28" w:type="dxa"/>
            </w:tcMar>
            <w:vAlign w:val="center"/>
          </w:tcPr>
          <w:p w14:paraId="29C81071" w14:textId="77777777" w:rsidR="0030527F" w:rsidRPr="00915D99" w:rsidRDefault="0030527F" w:rsidP="00EF5EAC">
            <w:pPr>
              <w:spacing w:before="120" w:after="120" w:line="324" w:lineRule="auto"/>
              <w:jc w:val="center"/>
            </w:pPr>
            <w:r w:rsidRPr="00915D99">
              <w:t>8</w:t>
            </w:r>
          </w:p>
        </w:tc>
        <w:tc>
          <w:tcPr>
            <w:tcW w:w="1047" w:type="dxa"/>
            <w:shd w:val="clear" w:color="auto" w:fill="auto"/>
            <w:tcMar>
              <w:left w:w="28" w:type="dxa"/>
              <w:right w:w="28" w:type="dxa"/>
            </w:tcMar>
            <w:vAlign w:val="center"/>
          </w:tcPr>
          <w:p w14:paraId="7B2B7BF7" w14:textId="77777777" w:rsidR="0030527F" w:rsidRPr="00915D99" w:rsidRDefault="0030527F" w:rsidP="00EF5EAC">
            <w:pPr>
              <w:spacing w:line="324" w:lineRule="auto"/>
              <w:jc w:val="both"/>
              <w:rPr>
                <w:lang w:eastAsia="vi-VN"/>
              </w:rPr>
            </w:pPr>
            <w:r w:rsidRPr="00915D99">
              <w:t>CSE8</w:t>
            </w:r>
            <w:r w:rsidRPr="00915D99">
              <w:rPr>
                <w:lang w:eastAsia="vi-VN"/>
              </w:rPr>
              <w:t>08</w:t>
            </w:r>
          </w:p>
        </w:tc>
        <w:tc>
          <w:tcPr>
            <w:tcW w:w="3034" w:type="dxa"/>
            <w:shd w:val="clear" w:color="auto" w:fill="auto"/>
            <w:tcMar>
              <w:left w:w="28" w:type="dxa"/>
              <w:right w:w="28" w:type="dxa"/>
            </w:tcMar>
            <w:vAlign w:val="center"/>
          </w:tcPr>
          <w:p w14:paraId="4E3FA66B" w14:textId="77777777" w:rsidR="0030527F" w:rsidRPr="00915D99" w:rsidRDefault="0030527F" w:rsidP="007F3F16">
            <w:pPr>
              <w:spacing w:line="324" w:lineRule="auto"/>
            </w:pPr>
            <w:r w:rsidRPr="00915D99">
              <w:t>Xử lý song song và phân tán</w:t>
            </w:r>
          </w:p>
        </w:tc>
        <w:tc>
          <w:tcPr>
            <w:tcW w:w="2552" w:type="dxa"/>
            <w:shd w:val="clear" w:color="auto" w:fill="auto"/>
            <w:tcMar>
              <w:left w:w="28" w:type="dxa"/>
              <w:right w:w="28" w:type="dxa"/>
            </w:tcMar>
            <w:vAlign w:val="center"/>
          </w:tcPr>
          <w:p w14:paraId="7AE04217" w14:textId="77777777" w:rsidR="0030527F" w:rsidRPr="00915D99" w:rsidRDefault="0030527F" w:rsidP="00EF5EAC">
            <w:pPr>
              <w:spacing w:before="120" w:after="120" w:line="324" w:lineRule="auto"/>
              <w:jc w:val="center"/>
            </w:pPr>
            <w:r w:rsidRPr="00915D99">
              <w:rPr>
                <w:lang w:val="vi-VN"/>
              </w:rPr>
              <w:t>Parallel and Distributed Processing</w:t>
            </w:r>
          </w:p>
        </w:tc>
        <w:tc>
          <w:tcPr>
            <w:tcW w:w="709" w:type="dxa"/>
            <w:shd w:val="clear" w:color="auto" w:fill="auto"/>
            <w:tcMar>
              <w:left w:w="28" w:type="dxa"/>
              <w:right w:w="28" w:type="dxa"/>
            </w:tcMar>
            <w:vAlign w:val="center"/>
          </w:tcPr>
          <w:p w14:paraId="085469CA"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296B208F" w14:textId="77777777" w:rsidR="0030527F" w:rsidRPr="00915D99" w:rsidRDefault="0030527F" w:rsidP="007F3F16">
            <w:pPr>
              <w:jc w:val="center"/>
            </w:pPr>
            <w:r w:rsidRPr="00915D99">
              <w:t>CNPM</w:t>
            </w:r>
          </w:p>
        </w:tc>
      </w:tr>
      <w:tr w:rsidR="0030527F" w:rsidRPr="00915D99" w14:paraId="64AADB16" w14:textId="77777777" w:rsidTr="00625393">
        <w:tc>
          <w:tcPr>
            <w:tcW w:w="450" w:type="dxa"/>
            <w:shd w:val="clear" w:color="auto" w:fill="auto"/>
            <w:tcMar>
              <w:left w:w="28" w:type="dxa"/>
              <w:right w:w="28" w:type="dxa"/>
            </w:tcMar>
            <w:vAlign w:val="center"/>
          </w:tcPr>
          <w:p w14:paraId="41E97C97" w14:textId="77777777" w:rsidR="0030527F" w:rsidRPr="00915D99" w:rsidRDefault="0030527F" w:rsidP="00EF5EAC">
            <w:pPr>
              <w:spacing w:before="120" w:after="120" w:line="324" w:lineRule="auto"/>
              <w:jc w:val="center"/>
            </w:pPr>
            <w:r w:rsidRPr="00915D99">
              <w:t>9</w:t>
            </w:r>
          </w:p>
        </w:tc>
        <w:tc>
          <w:tcPr>
            <w:tcW w:w="1047" w:type="dxa"/>
            <w:shd w:val="clear" w:color="auto" w:fill="auto"/>
            <w:tcMar>
              <w:left w:w="28" w:type="dxa"/>
              <w:right w:w="28" w:type="dxa"/>
            </w:tcMar>
            <w:vAlign w:val="center"/>
          </w:tcPr>
          <w:p w14:paraId="355D924F" w14:textId="77777777" w:rsidR="0030527F" w:rsidRPr="00915D99" w:rsidRDefault="0030527F" w:rsidP="00EF5EAC">
            <w:pPr>
              <w:spacing w:line="324" w:lineRule="auto"/>
              <w:jc w:val="both"/>
              <w:rPr>
                <w:lang w:eastAsia="vi-VN"/>
              </w:rPr>
            </w:pPr>
            <w:r w:rsidRPr="00915D99">
              <w:t>CSE8</w:t>
            </w:r>
            <w:r w:rsidRPr="00915D99">
              <w:rPr>
                <w:lang w:eastAsia="vi-VN"/>
              </w:rPr>
              <w:t>09</w:t>
            </w:r>
          </w:p>
        </w:tc>
        <w:tc>
          <w:tcPr>
            <w:tcW w:w="3034" w:type="dxa"/>
            <w:shd w:val="clear" w:color="auto" w:fill="auto"/>
            <w:tcMar>
              <w:left w:w="28" w:type="dxa"/>
              <w:right w:w="28" w:type="dxa"/>
            </w:tcMar>
            <w:vAlign w:val="center"/>
          </w:tcPr>
          <w:p w14:paraId="61C2B84A" w14:textId="77777777" w:rsidR="0030527F" w:rsidRPr="00915D99" w:rsidRDefault="0030527F" w:rsidP="007F3F16">
            <w:pPr>
              <w:spacing w:line="324" w:lineRule="auto"/>
            </w:pPr>
            <w:r w:rsidRPr="00915D99">
              <w:t xml:space="preserve">Thị giác máy tính nâng cao </w:t>
            </w:r>
          </w:p>
        </w:tc>
        <w:tc>
          <w:tcPr>
            <w:tcW w:w="2552" w:type="dxa"/>
            <w:shd w:val="clear" w:color="auto" w:fill="auto"/>
            <w:tcMar>
              <w:left w:w="28" w:type="dxa"/>
              <w:right w:w="28" w:type="dxa"/>
            </w:tcMar>
            <w:vAlign w:val="center"/>
          </w:tcPr>
          <w:p w14:paraId="0624D5B0" w14:textId="77777777" w:rsidR="0030527F" w:rsidRPr="00915D99" w:rsidRDefault="0030527F" w:rsidP="00EF5EAC">
            <w:pPr>
              <w:spacing w:before="120" w:after="120" w:line="324" w:lineRule="auto"/>
              <w:jc w:val="center"/>
            </w:pPr>
            <w:r w:rsidRPr="00915D99">
              <w:t>Advanced Computer Vision</w:t>
            </w:r>
          </w:p>
        </w:tc>
        <w:tc>
          <w:tcPr>
            <w:tcW w:w="709" w:type="dxa"/>
            <w:shd w:val="clear" w:color="auto" w:fill="auto"/>
            <w:tcMar>
              <w:left w:w="28" w:type="dxa"/>
              <w:right w:w="28" w:type="dxa"/>
            </w:tcMar>
            <w:vAlign w:val="center"/>
          </w:tcPr>
          <w:p w14:paraId="4E267C81"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35834A37" w14:textId="19372235" w:rsidR="0030527F" w:rsidRPr="00915D99" w:rsidRDefault="00254AC5" w:rsidP="007F3F16">
            <w:pPr>
              <w:jc w:val="center"/>
            </w:pPr>
            <w:r>
              <w:t>TTNT</w:t>
            </w:r>
          </w:p>
        </w:tc>
      </w:tr>
      <w:tr w:rsidR="0030527F" w:rsidRPr="00915D99" w14:paraId="0B76FE74" w14:textId="77777777" w:rsidTr="00625393">
        <w:tc>
          <w:tcPr>
            <w:tcW w:w="450" w:type="dxa"/>
            <w:shd w:val="clear" w:color="auto" w:fill="auto"/>
            <w:tcMar>
              <w:left w:w="28" w:type="dxa"/>
              <w:right w:w="28" w:type="dxa"/>
            </w:tcMar>
            <w:vAlign w:val="center"/>
          </w:tcPr>
          <w:p w14:paraId="09A3CD09" w14:textId="77777777" w:rsidR="0030527F" w:rsidRPr="00915D99" w:rsidRDefault="0030527F" w:rsidP="00EF5EAC">
            <w:pPr>
              <w:spacing w:before="120" w:after="120" w:line="324" w:lineRule="auto"/>
              <w:jc w:val="center"/>
            </w:pPr>
            <w:r w:rsidRPr="00915D99">
              <w:t>10</w:t>
            </w:r>
          </w:p>
        </w:tc>
        <w:tc>
          <w:tcPr>
            <w:tcW w:w="1047" w:type="dxa"/>
            <w:shd w:val="clear" w:color="auto" w:fill="auto"/>
            <w:tcMar>
              <w:left w:w="28" w:type="dxa"/>
              <w:right w:w="28" w:type="dxa"/>
            </w:tcMar>
            <w:vAlign w:val="center"/>
          </w:tcPr>
          <w:p w14:paraId="6BFD9747" w14:textId="77777777" w:rsidR="0030527F" w:rsidRPr="00915D99" w:rsidRDefault="0030527F" w:rsidP="00EF5EAC">
            <w:pPr>
              <w:spacing w:line="324" w:lineRule="auto"/>
              <w:jc w:val="both"/>
              <w:rPr>
                <w:lang w:eastAsia="vi-VN"/>
              </w:rPr>
            </w:pPr>
            <w:r w:rsidRPr="00915D99">
              <w:t>CSE8</w:t>
            </w:r>
            <w:r w:rsidRPr="00915D99">
              <w:rPr>
                <w:lang w:eastAsia="vi-VN"/>
              </w:rPr>
              <w:t>10</w:t>
            </w:r>
          </w:p>
        </w:tc>
        <w:tc>
          <w:tcPr>
            <w:tcW w:w="3034" w:type="dxa"/>
            <w:shd w:val="clear" w:color="auto" w:fill="auto"/>
            <w:tcMar>
              <w:left w:w="28" w:type="dxa"/>
              <w:right w:w="28" w:type="dxa"/>
            </w:tcMar>
            <w:vAlign w:val="center"/>
          </w:tcPr>
          <w:p w14:paraId="7AA163CB" w14:textId="77777777" w:rsidR="0030527F" w:rsidRPr="00915D99" w:rsidRDefault="0030527F" w:rsidP="007F3F16">
            <w:pPr>
              <w:spacing w:line="324" w:lineRule="auto"/>
            </w:pPr>
            <w:r w:rsidRPr="00915D99">
              <w:t>Xử lý ngôn ngữ tự nhiên</w:t>
            </w:r>
          </w:p>
        </w:tc>
        <w:tc>
          <w:tcPr>
            <w:tcW w:w="2552" w:type="dxa"/>
            <w:shd w:val="clear" w:color="auto" w:fill="auto"/>
            <w:tcMar>
              <w:left w:w="28" w:type="dxa"/>
              <w:right w:w="28" w:type="dxa"/>
            </w:tcMar>
            <w:vAlign w:val="center"/>
          </w:tcPr>
          <w:p w14:paraId="1C7E5D42" w14:textId="77777777" w:rsidR="0030527F" w:rsidRPr="00915D99" w:rsidRDefault="0030527F" w:rsidP="00EF5EAC">
            <w:pPr>
              <w:spacing w:before="120" w:after="120" w:line="324" w:lineRule="auto"/>
              <w:jc w:val="center"/>
            </w:pPr>
            <w:r w:rsidRPr="00915D99">
              <w:rPr>
                <w:lang w:val="vi-VN"/>
              </w:rPr>
              <w:t>Natural Language Processing</w:t>
            </w:r>
          </w:p>
        </w:tc>
        <w:tc>
          <w:tcPr>
            <w:tcW w:w="709" w:type="dxa"/>
            <w:shd w:val="clear" w:color="auto" w:fill="auto"/>
            <w:tcMar>
              <w:left w:w="28" w:type="dxa"/>
              <w:right w:w="28" w:type="dxa"/>
            </w:tcMar>
            <w:vAlign w:val="center"/>
          </w:tcPr>
          <w:p w14:paraId="36CC5FDB"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598614D9" w14:textId="5FC8E496" w:rsidR="0030527F" w:rsidRPr="00915D99" w:rsidRDefault="00254AC5" w:rsidP="007F3F16">
            <w:pPr>
              <w:jc w:val="center"/>
            </w:pPr>
            <w:r>
              <w:t>TTNT</w:t>
            </w:r>
          </w:p>
        </w:tc>
      </w:tr>
      <w:tr w:rsidR="0030527F" w:rsidRPr="00915D99" w14:paraId="0526D39F" w14:textId="77777777" w:rsidTr="00625393">
        <w:tc>
          <w:tcPr>
            <w:tcW w:w="450" w:type="dxa"/>
            <w:shd w:val="clear" w:color="auto" w:fill="auto"/>
            <w:tcMar>
              <w:left w:w="28" w:type="dxa"/>
              <w:right w:w="28" w:type="dxa"/>
            </w:tcMar>
            <w:vAlign w:val="center"/>
          </w:tcPr>
          <w:p w14:paraId="6F0C5924" w14:textId="77777777" w:rsidR="0030527F" w:rsidRPr="00915D99" w:rsidRDefault="0030527F" w:rsidP="00EF5EAC">
            <w:pPr>
              <w:spacing w:before="120" w:after="120" w:line="324" w:lineRule="auto"/>
              <w:jc w:val="center"/>
            </w:pPr>
            <w:r w:rsidRPr="00915D99">
              <w:t>11</w:t>
            </w:r>
          </w:p>
        </w:tc>
        <w:tc>
          <w:tcPr>
            <w:tcW w:w="1047" w:type="dxa"/>
            <w:shd w:val="clear" w:color="auto" w:fill="auto"/>
            <w:tcMar>
              <w:left w:w="28" w:type="dxa"/>
              <w:right w:w="28" w:type="dxa"/>
            </w:tcMar>
            <w:vAlign w:val="center"/>
          </w:tcPr>
          <w:p w14:paraId="47C4B256" w14:textId="77777777" w:rsidR="0030527F" w:rsidRPr="00915D99" w:rsidRDefault="0030527F" w:rsidP="00EF5EAC">
            <w:pPr>
              <w:spacing w:line="324" w:lineRule="auto"/>
              <w:jc w:val="both"/>
              <w:rPr>
                <w:lang w:eastAsia="vi-VN"/>
              </w:rPr>
            </w:pPr>
            <w:r w:rsidRPr="00915D99">
              <w:t>CSE8</w:t>
            </w:r>
            <w:r w:rsidRPr="00915D99">
              <w:rPr>
                <w:lang w:eastAsia="vi-VN"/>
              </w:rPr>
              <w:t>11</w:t>
            </w:r>
          </w:p>
        </w:tc>
        <w:tc>
          <w:tcPr>
            <w:tcW w:w="3034" w:type="dxa"/>
            <w:shd w:val="clear" w:color="auto" w:fill="auto"/>
            <w:tcMar>
              <w:left w:w="28" w:type="dxa"/>
              <w:right w:w="28" w:type="dxa"/>
            </w:tcMar>
            <w:vAlign w:val="center"/>
          </w:tcPr>
          <w:p w14:paraId="5FFA7B9C" w14:textId="77777777" w:rsidR="0030527F" w:rsidRPr="00915D99" w:rsidRDefault="0030527F" w:rsidP="007F3F16">
            <w:pPr>
              <w:spacing w:line="324" w:lineRule="auto"/>
            </w:pPr>
            <w:r w:rsidRPr="00915D99">
              <w:t>Các hệ thống thông minh</w:t>
            </w:r>
          </w:p>
        </w:tc>
        <w:tc>
          <w:tcPr>
            <w:tcW w:w="2552" w:type="dxa"/>
            <w:shd w:val="clear" w:color="auto" w:fill="auto"/>
            <w:tcMar>
              <w:left w:w="28" w:type="dxa"/>
              <w:right w:w="28" w:type="dxa"/>
            </w:tcMar>
            <w:vAlign w:val="center"/>
          </w:tcPr>
          <w:p w14:paraId="2764FEDE" w14:textId="77777777" w:rsidR="0030527F" w:rsidRPr="00915D99" w:rsidRDefault="0030527F" w:rsidP="00EF5EAC">
            <w:pPr>
              <w:spacing w:before="120" w:after="120" w:line="324" w:lineRule="auto"/>
              <w:jc w:val="center"/>
            </w:pPr>
            <w:r w:rsidRPr="00915D99">
              <w:t>Intelligence systems</w:t>
            </w:r>
          </w:p>
        </w:tc>
        <w:tc>
          <w:tcPr>
            <w:tcW w:w="709" w:type="dxa"/>
            <w:shd w:val="clear" w:color="auto" w:fill="auto"/>
            <w:tcMar>
              <w:left w:w="28" w:type="dxa"/>
              <w:right w:w="28" w:type="dxa"/>
            </w:tcMar>
            <w:vAlign w:val="center"/>
          </w:tcPr>
          <w:p w14:paraId="68925367"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50967E91" w14:textId="77777777" w:rsidR="0030527F" w:rsidRPr="00915D99" w:rsidRDefault="0030527F" w:rsidP="007F3F16">
            <w:pPr>
              <w:jc w:val="center"/>
            </w:pPr>
            <w:r w:rsidRPr="00915D99">
              <w:t>HTTT</w:t>
            </w:r>
          </w:p>
        </w:tc>
      </w:tr>
      <w:tr w:rsidR="0030527F" w:rsidRPr="00915D99" w14:paraId="0E6FFE47" w14:textId="77777777" w:rsidTr="00625393">
        <w:tc>
          <w:tcPr>
            <w:tcW w:w="450" w:type="dxa"/>
            <w:shd w:val="clear" w:color="auto" w:fill="auto"/>
            <w:tcMar>
              <w:left w:w="28" w:type="dxa"/>
              <w:right w:w="28" w:type="dxa"/>
            </w:tcMar>
            <w:vAlign w:val="center"/>
          </w:tcPr>
          <w:p w14:paraId="3D913222" w14:textId="77777777" w:rsidR="0030527F" w:rsidRPr="00915D99" w:rsidRDefault="0030527F" w:rsidP="00EF5EAC">
            <w:pPr>
              <w:spacing w:before="120" w:after="120" w:line="324" w:lineRule="auto"/>
              <w:jc w:val="center"/>
            </w:pPr>
            <w:r w:rsidRPr="00915D99">
              <w:t>12</w:t>
            </w:r>
          </w:p>
        </w:tc>
        <w:tc>
          <w:tcPr>
            <w:tcW w:w="1047" w:type="dxa"/>
            <w:shd w:val="clear" w:color="auto" w:fill="auto"/>
            <w:tcMar>
              <w:left w:w="28" w:type="dxa"/>
              <w:right w:w="28" w:type="dxa"/>
            </w:tcMar>
            <w:vAlign w:val="center"/>
          </w:tcPr>
          <w:p w14:paraId="063D251C" w14:textId="77777777" w:rsidR="0030527F" w:rsidRPr="00915D99" w:rsidRDefault="0030527F" w:rsidP="00EF5EAC">
            <w:pPr>
              <w:spacing w:line="324" w:lineRule="auto"/>
              <w:jc w:val="both"/>
              <w:rPr>
                <w:lang w:eastAsia="vi-VN"/>
              </w:rPr>
            </w:pPr>
            <w:r w:rsidRPr="00915D99">
              <w:t>CSE8</w:t>
            </w:r>
            <w:r w:rsidRPr="00915D99">
              <w:rPr>
                <w:lang w:eastAsia="vi-VN"/>
              </w:rPr>
              <w:t>12</w:t>
            </w:r>
          </w:p>
        </w:tc>
        <w:tc>
          <w:tcPr>
            <w:tcW w:w="3034" w:type="dxa"/>
            <w:shd w:val="clear" w:color="auto" w:fill="auto"/>
            <w:tcMar>
              <w:left w:w="28" w:type="dxa"/>
              <w:right w:w="28" w:type="dxa"/>
            </w:tcMar>
            <w:vAlign w:val="center"/>
          </w:tcPr>
          <w:p w14:paraId="72C56614" w14:textId="77777777" w:rsidR="0030527F" w:rsidRPr="00915D99" w:rsidRDefault="0030527F" w:rsidP="007F3F16">
            <w:pPr>
              <w:spacing w:line="324" w:lineRule="auto"/>
            </w:pPr>
            <w:r w:rsidRPr="00915D99">
              <w:t>Các phương pháp tối ưu</w:t>
            </w:r>
          </w:p>
        </w:tc>
        <w:tc>
          <w:tcPr>
            <w:tcW w:w="2552" w:type="dxa"/>
            <w:shd w:val="clear" w:color="auto" w:fill="auto"/>
            <w:tcMar>
              <w:left w:w="28" w:type="dxa"/>
              <w:right w:w="28" w:type="dxa"/>
            </w:tcMar>
            <w:vAlign w:val="center"/>
          </w:tcPr>
          <w:p w14:paraId="19EA1557" w14:textId="77777777" w:rsidR="0030527F" w:rsidRPr="00915D99" w:rsidRDefault="0030527F" w:rsidP="00EF5EAC">
            <w:pPr>
              <w:spacing w:before="120" w:after="120" w:line="324" w:lineRule="auto"/>
              <w:jc w:val="center"/>
            </w:pPr>
            <w:r w:rsidRPr="00915D99">
              <w:t>Methods of Optimization</w:t>
            </w:r>
          </w:p>
        </w:tc>
        <w:tc>
          <w:tcPr>
            <w:tcW w:w="709" w:type="dxa"/>
            <w:shd w:val="clear" w:color="auto" w:fill="auto"/>
            <w:tcMar>
              <w:left w:w="28" w:type="dxa"/>
              <w:right w:w="28" w:type="dxa"/>
            </w:tcMar>
            <w:vAlign w:val="center"/>
          </w:tcPr>
          <w:p w14:paraId="444158B0"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19F4269D" w14:textId="77777777" w:rsidR="0030527F" w:rsidRPr="00915D99" w:rsidRDefault="0030527F" w:rsidP="007F3F16">
            <w:pPr>
              <w:jc w:val="center"/>
            </w:pPr>
            <w:r w:rsidRPr="00915D99">
              <w:t>Toán học</w:t>
            </w:r>
          </w:p>
        </w:tc>
      </w:tr>
      <w:tr w:rsidR="0030527F" w:rsidRPr="00915D99" w14:paraId="244B0BA1" w14:textId="77777777" w:rsidTr="00625393">
        <w:tc>
          <w:tcPr>
            <w:tcW w:w="450" w:type="dxa"/>
            <w:shd w:val="clear" w:color="auto" w:fill="auto"/>
            <w:tcMar>
              <w:left w:w="28" w:type="dxa"/>
              <w:right w:w="28" w:type="dxa"/>
            </w:tcMar>
            <w:vAlign w:val="center"/>
          </w:tcPr>
          <w:p w14:paraId="797AA92E" w14:textId="77777777" w:rsidR="0030527F" w:rsidRPr="00915D99" w:rsidRDefault="0030527F" w:rsidP="00EF5EAC">
            <w:pPr>
              <w:spacing w:before="120" w:after="120" w:line="324" w:lineRule="auto"/>
              <w:jc w:val="center"/>
            </w:pPr>
            <w:r w:rsidRPr="00915D99">
              <w:t>13</w:t>
            </w:r>
          </w:p>
        </w:tc>
        <w:tc>
          <w:tcPr>
            <w:tcW w:w="1047" w:type="dxa"/>
            <w:shd w:val="clear" w:color="auto" w:fill="auto"/>
            <w:tcMar>
              <w:left w:w="28" w:type="dxa"/>
              <w:right w:w="28" w:type="dxa"/>
            </w:tcMar>
            <w:vAlign w:val="center"/>
          </w:tcPr>
          <w:p w14:paraId="71B93D2C" w14:textId="77777777" w:rsidR="0030527F" w:rsidRPr="00DF32F8" w:rsidRDefault="0030527F" w:rsidP="00EF5EAC">
            <w:pPr>
              <w:spacing w:line="324" w:lineRule="auto"/>
              <w:jc w:val="both"/>
              <w:rPr>
                <w:color w:val="FF0000"/>
                <w:lang w:eastAsia="vi-VN"/>
                <w:rPrChange w:id="27" w:author="Admin" w:date="2023-03-17T10:38:00Z">
                  <w:rPr>
                    <w:lang w:eastAsia="vi-VN"/>
                  </w:rPr>
                </w:rPrChange>
              </w:rPr>
            </w:pPr>
            <w:r w:rsidRPr="00DF32F8">
              <w:rPr>
                <w:color w:val="FF0000"/>
                <w:rPrChange w:id="28" w:author="Admin" w:date="2023-03-17T10:38:00Z">
                  <w:rPr/>
                </w:rPrChange>
              </w:rPr>
              <w:t>CSE8</w:t>
            </w:r>
            <w:r w:rsidRPr="00DF32F8">
              <w:rPr>
                <w:color w:val="FF0000"/>
                <w:lang w:eastAsia="vi-VN"/>
                <w:rPrChange w:id="29" w:author="Admin" w:date="2023-03-17T10:38:00Z">
                  <w:rPr>
                    <w:lang w:eastAsia="vi-VN"/>
                  </w:rPr>
                </w:rPrChange>
              </w:rPr>
              <w:t>13</w:t>
            </w:r>
          </w:p>
        </w:tc>
        <w:tc>
          <w:tcPr>
            <w:tcW w:w="3034" w:type="dxa"/>
            <w:shd w:val="clear" w:color="auto" w:fill="auto"/>
            <w:tcMar>
              <w:left w:w="28" w:type="dxa"/>
              <w:right w:w="28" w:type="dxa"/>
            </w:tcMar>
            <w:vAlign w:val="center"/>
          </w:tcPr>
          <w:p w14:paraId="6A6CBDBD" w14:textId="77777777" w:rsidR="0030527F" w:rsidRPr="00DF32F8" w:rsidRDefault="0030527F" w:rsidP="007F3F16">
            <w:pPr>
              <w:spacing w:line="324" w:lineRule="auto"/>
              <w:rPr>
                <w:color w:val="FF0000"/>
                <w:rPrChange w:id="30" w:author="Admin" w:date="2023-03-17T10:38:00Z">
                  <w:rPr/>
                </w:rPrChange>
              </w:rPr>
            </w:pPr>
            <w:r w:rsidRPr="00DF32F8">
              <w:rPr>
                <w:color w:val="FF0000"/>
                <w:rPrChange w:id="31" w:author="Admin" w:date="2023-03-17T10:38:00Z">
                  <w:rPr/>
                </w:rPrChange>
              </w:rPr>
              <w:t xml:space="preserve">Lý thuyết thông tin </w:t>
            </w:r>
          </w:p>
        </w:tc>
        <w:tc>
          <w:tcPr>
            <w:tcW w:w="2552" w:type="dxa"/>
            <w:shd w:val="clear" w:color="auto" w:fill="auto"/>
            <w:tcMar>
              <w:left w:w="28" w:type="dxa"/>
              <w:right w:w="28" w:type="dxa"/>
            </w:tcMar>
            <w:vAlign w:val="center"/>
          </w:tcPr>
          <w:p w14:paraId="68B7E622" w14:textId="77777777" w:rsidR="0030527F" w:rsidRPr="00DF32F8" w:rsidRDefault="0030527F" w:rsidP="00EF5EAC">
            <w:pPr>
              <w:spacing w:before="120" w:after="120" w:line="324" w:lineRule="auto"/>
              <w:jc w:val="center"/>
              <w:rPr>
                <w:color w:val="FF0000"/>
                <w:rPrChange w:id="32" w:author="Admin" w:date="2023-03-17T10:38:00Z">
                  <w:rPr/>
                </w:rPrChange>
              </w:rPr>
            </w:pPr>
            <w:r w:rsidRPr="00DF32F8">
              <w:rPr>
                <w:color w:val="FF0000"/>
                <w:rPrChange w:id="33" w:author="Admin" w:date="2023-03-17T10:38:00Z">
                  <w:rPr/>
                </w:rPrChange>
              </w:rPr>
              <w:t>Information Theory</w:t>
            </w:r>
          </w:p>
        </w:tc>
        <w:tc>
          <w:tcPr>
            <w:tcW w:w="709" w:type="dxa"/>
            <w:shd w:val="clear" w:color="auto" w:fill="auto"/>
            <w:tcMar>
              <w:left w:w="28" w:type="dxa"/>
              <w:right w:w="28" w:type="dxa"/>
            </w:tcMar>
            <w:vAlign w:val="center"/>
          </w:tcPr>
          <w:p w14:paraId="72048475" w14:textId="77777777" w:rsidR="0030527F" w:rsidRPr="00DF32F8" w:rsidRDefault="0030527F" w:rsidP="00EF5EAC">
            <w:pPr>
              <w:jc w:val="center"/>
              <w:rPr>
                <w:color w:val="FF0000"/>
                <w:rPrChange w:id="34" w:author="Admin" w:date="2023-03-17T10:38:00Z">
                  <w:rPr/>
                </w:rPrChange>
              </w:rPr>
            </w:pPr>
            <w:r w:rsidRPr="00DF32F8">
              <w:rPr>
                <w:color w:val="FF0000"/>
                <w:rPrChange w:id="35" w:author="Admin" w:date="2023-03-17T10:38:00Z">
                  <w:rPr/>
                </w:rPrChange>
              </w:rPr>
              <w:t>2</w:t>
            </w:r>
          </w:p>
        </w:tc>
        <w:tc>
          <w:tcPr>
            <w:tcW w:w="1984" w:type="dxa"/>
            <w:shd w:val="clear" w:color="auto" w:fill="auto"/>
            <w:tcMar>
              <w:left w:w="28" w:type="dxa"/>
              <w:right w:w="28" w:type="dxa"/>
            </w:tcMar>
            <w:vAlign w:val="center"/>
          </w:tcPr>
          <w:p w14:paraId="325A821A" w14:textId="6B97D791" w:rsidR="0030527F" w:rsidRPr="00DF32F8" w:rsidRDefault="0030527F" w:rsidP="007F3F16">
            <w:pPr>
              <w:jc w:val="center"/>
              <w:rPr>
                <w:color w:val="FF0000"/>
                <w:rPrChange w:id="36" w:author="Admin" w:date="2023-03-17T10:38:00Z">
                  <w:rPr/>
                </w:rPrChange>
              </w:rPr>
            </w:pPr>
            <w:r w:rsidRPr="00DF32F8">
              <w:rPr>
                <w:color w:val="FF0000"/>
                <w:rPrChange w:id="37" w:author="Admin" w:date="2023-03-17T10:38:00Z">
                  <w:rPr/>
                </w:rPrChange>
              </w:rPr>
              <w:t>M</w:t>
            </w:r>
            <w:r w:rsidR="00254AC5" w:rsidRPr="00DF32F8">
              <w:rPr>
                <w:color w:val="FF0000"/>
                <w:rPrChange w:id="38" w:author="Admin" w:date="2023-03-17T10:38:00Z">
                  <w:rPr/>
                </w:rPrChange>
              </w:rPr>
              <w:t>ạ</w:t>
            </w:r>
            <w:r w:rsidRPr="00DF32F8">
              <w:rPr>
                <w:color w:val="FF0000"/>
                <w:rPrChange w:id="39" w:author="Admin" w:date="2023-03-17T10:38:00Z">
                  <w:rPr/>
                </w:rPrChange>
              </w:rPr>
              <w:t>ng&amp;</w:t>
            </w:r>
            <w:r w:rsidR="00254AC5" w:rsidRPr="00DF32F8">
              <w:rPr>
                <w:color w:val="FF0000"/>
                <w:rPrChange w:id="40" w:author="Admin" w:date="2023-03-17T10:38:00Z">
                  <w:rPr/>
                </w:rPrChange>
              </w:rPr>
              <w:t>AT</w:t>
            </w:r>
            <w:r w:rsidRPr="00DF32F8">
              <w:rPr>
                <w:color w:val="FF0000"/>
                <w:rPrChange w:id="41" w:author="Admin" w:date="2023-03-17T10:38:00Z">
                  <w:rPr/>
                </w:rPrChange>
              </w:rPr>
              <w:t>TT</w:t>
            </w:r>
          </w:p>
        </w:tc>
      </w:tr>
      <w:tr w:rsidR="0030527F" w:rsidRPr="00915D99" w14:paraId="33B2404A" w14:textId="77777777" w:rsidTr="00625393">
        <w:tc>
          <w:tcPr>
            <w:tcW w:w="450" w:type="dxa"/>
            <w:shd w:val="clear" w:color="auto" w:fill="auto"/>
            <w:tcMar>
              <w:left w:w="28" w:type="dxa"/>
              <w:right w:w="28" w:type="dxa"/>
            </w:tcMar>
            <w:vAlign w:val="center"/>
          </w:tcPr>
          <w:p w14:paraId="6E09D43C" w14:textId="77777777" w:rsidR="0030527F" w:rsidRPr="00915D99" w:rsidRDefault="0030527F" w:rsidP="00EF5EAC">
            <w:pPr>
              <w:spacing w:before="120" w:after="120" w:line="324" w:lineRule="auto"/>
              <w:jc w:val="center"/>
            </w:pPr>
            <w:r w:rsidRPr="00915D99">
              <w:t>14</w:t>
            </w:r>
          </w:p>
        </w:tc>
        <w:tc>
          <w:tcPr>
            <w:tcW w:w="1047" w:type="dxa"/>
            <w:shd w:val="clear" w:color="auto" w:fill="auto"/>
            <w:tcMar>
              <w:left w:w="28" w:type="dxa"/>
              <w:right w:w="28" w:type="dxa"/>
            </w:tcMar>
            <w:vAlign w:val="center"/>
          </w:tcPr>
          <w:p w14:paraId="0A1FFD35" w14:textId="77777777" w:rsidR="0030527F" w:rsidRPr="00915D99" w:rsidRDefault="0030527F" w:rsidP="00EF5EAC">
            <w:pPr>
              <w:spacing w:line="324" w:lineRule="auto"/>
              <w:jc w:val="both"/>
              <w:rPr>
                <w:lang w:eastAsia="vi-VN"/>
              </w:rPr>
            </w:pPr>
            <w:r w:rsidRPr="00915D99">
              <w:t>CSE8</w:t>
            </w:r>
            <w:r w:rsidRPr="00915D99">
              <w:rPr>
                <w:lang w:eastAsia="vi-VN"/>
              </w:rPr>
              <w:t>14</w:t>
            </w:r>
          </w:p>
        </w:tc>
        <w:tc>
          <w:tcPr>
            <w:tcW w:w="3034" w:type="dxa"/>
            <w:shd w:val="clear" w:color="auto" w:fill="auto"/>
            <w:tcMar>
              <w:left w:w="28" w:type="dxa"/>
              <w:right w:w="28" w:type="dxa"/>
            </w:tcMar>
            <w:vAlign w:val="center"/>
          </w:tcPr>
          <w:p w14:paraId="56D885BE" w14:textId="2B176082" w:rsidR="0030527F" w:rsidRPr="00915D99" w:rsidRDefault="0030527F" w:rsidP="00AC7B18">
            <w:pPr>
              <w:spacing w:line="324" w:lineRule="auto"/>
            </w:pPr>
            <w:r w:rsidRPr="00915D99">
              <w:t>Tin sinh học</w:t>
            </w:r>
          </w:p>
        </w:tc>
        <w:tc>
          <w:tcPr>
            <w:tcW w:w="2552" w:type="dxa"/>
            <w:shd w:val="clear" w:color="auto" w:fill="auto"/>
            <w:tcMar>
              <w:left w:w="28" w:type="dxa"/>
              <w:right w:w="28" w:type="dxa"/>
            </w:tcMar>
            <w:vAlign w:val="center"/>
          </w:tcPr>
          <w:p w14:paraId="4B8FA283" w14:textId="77777777" w:rsidR="0030527F" w:rsidRPr="00915D99" w:rsidRDefault="0030527F" w:rsidP="00EF5EAC">
            <w:pPr>
              <w:spacing w:before="120" w:after="120" w:line="324" w:lineRule="auto"/>
              <w:jc w:val="center"/>
            </w:pPr>
            <w:r w:rsidRPr="00915D99">
              <w:rPr>
                <w:lang w:val="vi-VN"/>
              </w:rPr>
              <w:t>Bioinformatics</w:t>
            </w:r>
          </w:p>
        </w:tc>
        <w:tc>
          <w:tcPr>
            <w:tcW w:w="709" w:type="dxa"/>
            <w:shd w:val="clear" w:color="auto" w:fill="auto"/>
            <w:tcMar>
              <w:left w:w="28" w:type="dxa"/>
              <w:right w:w="28" w:type="dxa"/>
            </w:tcMar>
            <w:vAlign w:val="center"/>
          </w:tcPr>
          <w:p w14:paraId="605A6949"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0785EC5D" w14:textId="77777777" w:rsidR="0030527F" w:rsidRPr="00915D99" w:rsidRDefault="0030527F" w:rsidP="007F3F16">
            <w:pPr>
              <w:jc w:val="center"/>
            </w:pPr>
            <w:r w:rsidRPr="00915D99">
              <w:t>Tin học &amp;KTTT</w:t>
            </w:r>
          </w:p>
        </w:tc>
      </w:tr>
      <w:tr w:rsidR="0030527F" w:rsidRPr="00915D99" w14:paraId="7DCBF364" w14:textId="77777777" w:rsidTr="00625393">
        <w:tc>
          <w:tcPr>
            <w:tcW w:w="450" w:type="dxa"/>
            <w:shd w:val="clear" w:color="auto" w:fill="auto"/>
            <w:tcMar>
              <w:left w:w="28" w:type="dxa"/>
              <w:right w:w="28" w:type="dxa"/>
            </w:tcMar>
            <w:vAlign w:val="center"/>
          </w:tcPr>
          <w:p w14:paraId="5859160C" w14:textId="77777777" w:rsidR="0030527F" w:rsidRPr="00915D99" w:rsidRDefault="0030527F" w:rsidP="00EF5EAC">
            <w:pPr>
              <w:spacing w:before="120" w:after="120" w:line="324" w:lineRule="auto"/>
              <w:jc w:val="center"/>
            </w:pPr>
            <w:r w:rsidRPr="00915D99">
              <w:lastRenderedPageBreak/>
              <w:t>15</w:t>
            </w:r>
          </w:p>
        </w:tc>
        <w:tc>
          <w:tcPr>
            <w:tcW w:w="1047" w:type="dxa"/>
            <w:shd w:val="clear" w:color="auto" w:fill="auto"/>
            <w:tcMar>
              <w:left w:w="28" w:type="dxa"/>
              <w:right w:w="28" w:type="dxa"/>
            </w:tcMar>
            <w:vAlign w:val="center"/>
          </w:tcPr>
          <w:p w14:paraId="6CAFA8EB" w14:textId="77777777" w:rsidR="0030527F" w:rsidRPr="00915D99" w:rsidRDefault="0030527F" w:rsidP="00EF5EAC">
            <w:pPr>
              <w:spacing w:line="324" w:lineRule="auto"/>
              <w:jc w:val="both"/>
            </w:pPr>
            <w:r w:rsidRPr="00915D99">
              <w:t>CSE8</w:t>
            </w:r>
            <w:r w:rsidRPr="00915D99">
              <w:rPr>
                <w:lang w:eastAsia="vi-VN"/>
              </w:rPr>
              <w:t>15</w:t>
            </w:r>
          </w:p>
        </w:tc>
        <w:tc>
          <w:tcPr>
            <w:tcW w:w="3034" w:type="dxa"/>
            <w:shd w:val="clear" w:color="auto" w:fill="auto"/>
            <w:tcMar>
              <w:left w:w="28" w:type="dxa"/>
              <w:right w:w="28" w:type="dxa"/>
            </w:tcMar>
            <w:vAlign w:val="center"/>
          </w:tcPr>
          <w:p w14:paraId="29F0220E" w14:textId="77777777" w:rsidR="0030527F" w:rsidRPr="00915D99" w:rsidRDefault="0030527F" w:rsidP="007F3F16">
            <w:pPr>
              <w:tabs>
                <w:tab w:val="left" w:pos="3161"/>
              </w:tabs>
              <w:spacing w:before="60" w:after="60"/>
              <w:rPr>
                <w:b/>
                <w:szCs w:val="26"/>
              </w:rPr>
            </w:pPr>
            <w:r w:rsidRPr="00915D99">
              <w:t>Cơ sở và ứng dụng IoTs</w:t>
            </w:r>
          </w:p>
        </w:tc>
        <w:tc>
          <w:tcPr>
            <w:tcW w:w="2552" w:type="dxa"/>
            <w:shd w:val="clear" w:color="auto" w:fill="auto"/>
            <w:tcMar>
              <w:left w:w="28" w:type="dxa"/>
              <w:right w:w="28" w:type="dxa"/>
            </w:tcMar>
            <w:vAlign w:val="center"/>
          </w:tcPr>
          <w:p w14:paraId="7C572F1A" w14:textId="77777777" w:rsidR="0030527F" w:rsidRPr="00915D99" w:rsidRDefault="0030527F" w:rsidP="00EF5EAC">
            <w:pPr>
              <w:tabs>
                <w:tab w:val="left" w:pos="3161"/>
              </w:tabs>
              <w:spacing w:before="60" w:after="60"/>
              <w:jc w:val="center"/>
            </w:pPr>
            <w:r w:rsidRPr="00915D99">
              <w:t>Internet of Things: Foundations and Applications</w:t>
            </w:r>
          </w:p>
        </w:tc>
        <w:tc>
          <w:tcPr>
            <w:tcW w:w="709" w:type="dxa"/>
            <w:shd w:val="clear" w:color="auto" w:fill="auto"/>
            <w:tcMar>
              <w:left w:w="28" w:type="dxa"/>
              <w:right w:w="28" w:type="dxa"/>
            </w:tcMar>
            <w:vAlign w:val="center"/>
          </w:tcPr>
          <w:p w14:paraId="37B6E53E"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7E854B78" w14:textId="77777777" w:rsidR="0030527F" w:rsidRPr="00915D99" w:rsidRDefault="0030527F" w:rsidP="007F3F16">
            <w:pPr>
              <w:jc w:val="center"/>
            </w:pPr>
            <w:r w:rsidRPr="00915D99">
              <w:t>HTTT</w:t>
            </w:r>
          </w:p>
        </w:tc>
      </w:tr>
      <w:tr w:rsidR="0030527F" w:rsidRPr="00915D99" w14:paraId="358F05FF" w14:textId="77777777" w:rsidTr="00625393">
        <w:tc>
          <w:tcPr>
            <w:tcW w:w="450" w:type="dxa"/>
            <w:shd w:val="clear" w:color="auto" w:fill="auto"/>
            <w:tcMar>
              <w:left w:w="28" w:type="dxa"/>
              <w:right w:w="28" w:type="dxa"/>
            </w:tcMar>
            <w:vAlign w:val="center"/>
          </w:tcPr>
          <w:p w14:paraId="144531B3" w14:textId="77777777" w:rsidR="0030527F" w:rsidRPr="00915D99" w:rsidRDefault="0030527F" w:rsidP="00EF5EAC">
            <w:pPr>
              <w:spacing w:before="120" w:after="120" w:line="324" w:lineRule="auto"/>
              <w:jc w:val="center"/>
            </w:pPr>
            <w:r w:rsidRPr="00915D99">
              <w:t>16</w:t>
            </w:r>
          </w:p>
        </w:tc>
        <w:tc>
          <w:tcPr>
            <w:tcW w:w="1047" w:type="dxa"/>
            <w:shd w:val="clear" w:color="auto" w:fill="auto"/>
            <w:tcMar>
              <w:left w:w="28" w:type="dxa"/>
              <w:right w:w="28" w:type="dxa"/>
            </w:tcMar>
            <w:vAlign w:val="center"/>
          </w:tcPr>
          <w:p w14:paraId="3D9068EF" w14:textId="77777777" w:rsidR="0030527F" w:rsidRPr="00915D99" w:rsidRDefault="0030527F" w:rsidP="00EF5EAC">
            <w:pPr>
              <w:spacing w:line="324" w:lineRule="auto"/>
              <w:jc w:val="both"/>
            </w:pPr>
            <w:r w:rsidRPr="00915D99">
              <w:t>CSE816</w:t>
            </w:r>
          </w:p>
        </w:tc>
        <w:tc>
          <w:tcPr>
            <w:tcW w:w="3034" w:type="dxa"/>
            <w:shd w:val="clear" w:color="auto" w:fill="auto"/>
            <w:tcMar>
              <w:left w:w="28" w:type="dxa"/>
              <w:right w:w="28" w:type="dxa"/>
            </w:tcMar>
            <w:vAlign w:val="center"/>
          </w:tcPr>
          <w:p w14:paraId="6816688C" w14:textId="77777777" w:rsidR="0030527F" w:rsidRPr="00915D99" w:rsidRDefault="0030527F" w:rsidP="007F3F16">
            <w:pPr>
              <w:spacing w:line="324" w:lineRule="auto"/>
            </w:pPr>
            <w:r w:rsidRPr="00915D99">
              <w:t>Mô hình hoá lai</w:t>
            </w:r>
          </w:p>
        </w:tc>
        <w:tc>
          <w:tcPr>
            <w:tcW w:w="2552" w:type="dxa"/>
            <w:shd w:val="clear" w:color="auto" w:fill="auto"/>
            <w:tcMar>
              <w:left w:w="28" w:type="dxa"/>
              <w:right w:w="28" w:type="dxa"/>
            </w:tcMar>
            <w:vAlign w:val="center"/>
          </w:tcPr>
          <w:p w14:paraId="3EB5A6E4" w14:textId="77777777" w:rsidR="0030527F" w:rsidRPr="00915D99" w:rsidRDefault="0030527F" w:rsidP="00EF5EAC">
            <w:pPr>
              <w:tabs>
                <w:tab w:val="left" w:pos="3161"/>
              </w:tabs>
              <w:spacing w:before="60" w:after="60"/>
              <w:jc w:val="center"/>
              <w:rPr>
                <w:szCs w:val="26"/>
                <w:lang w:val="vi-VN"/>
              </w:rPr>
            </w:pPr>
            <w:r w:rsidRPr="00915D99">
              <w:rPr>
                <w:szCs w:val="26"/>
                <w:lang w:val="vi-VN"/>
              </w:rPr>
              <w:t xml:space="preserve">Hybrid Modeling </w:t>
            </w:r>
          </w:p>
        </w:tc>
        <w:tc>
          <w:tcPr>
            <w:tcW w:w="709" w:type="dxa"/>
            <w:shd w:val="clear" w:color="auto" w:fill="auto"/>
            <w:tcMar>
              <w:left w:w="28" w:type="dxa"/>
              <w:right w:w="28" w:type="dxa"/>
            </w:tcMar>
            <w:vAlign w:val="center"/>
          </w:tcPr>
          <w:p w14:paraId="59D03F1C"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2511FD8D" w14:textId="7462FB2E" w:rsidR="0030527F" w:rsidRPr="00915D99" w:rsidRDefault="00254AC5" w:rsidP="007F3F16">
            <w:pPr>
              <w:jc w:val="center"/>
            </w:pPr>
            <w:r w:rsidRPr="00915D99">
              <w:t>Tin học &amp;KTTT</w:t>
            </w:r>
          </w:p>
        </w:tc>
      </w:tr>
      <w:tr w:rsidR="0030527F" w:rsidRPr="00915D99" w14:paraId="6003FB40" w14:textId="77777777" w:rsidTr="00625393">
        <w:tc>
          <w:tcPr>
            <w:tcW w:w="450" w:type="dxa"/>
            <w:shd w:val="clear" w:color="auto" w:fill="auto"/>
            <w:tcMar>
              <w:left w:w="28" w:type="dxa"/>
              <w:right w:w="28" w:type="dxa"/>
            </w:tcMar>
            <w:vAlign w:val="center"/>
          </w:tcPr>
          <w:p w14:paraId="4AE5DABB" w14:textId="77777777" w:rsidR="0030527F" w:rsidRPr="00915D99" w:rsidRDefault="0030527F" w:rsidP="00EF5EAC">
            <w:pPr>
              <w:spacing w:before="120" w:after="120" w:line="324" w:lineRule="auto"/>
              <w:jc w:val="center"/>
            </w:pPr>
            <w:r>
              <w:t>17</w:t>
            </w:r>
          </w:p>
        </w:tc>
        <w:tc>
          <w:tcPr>
            <w:tcW w:w="1047" w:type="dxa"/>
            <w:shd w:val="clear" w:color="auto" w:fill="auto"/>
            <w:tcMar>
              <w:left w:w="28" w:type="dxa"/>
              <w:right w:w="28" w:type="dxa"/>
            </w:tcMar>
            <w:vAlign w:val="center"/>
          </w:tcPr>
          <w:p w14:paraId="6F0522A1" w14:textId="77777777" w:rsidR="0030527F" w:rsidRPr="00915D99" w:rsidRDefault="0030527F" w:rsidP="00EF5EAC">
            <w:pPr>
              <w:spacing w:line="324" w:lineRule="auto"/>
              <w:jc w:val="both"/>
            </w:pPr>
            <w:r>
              <w:t>CSE817</w:t>
            </w:r>
          </w:p>
        </w:tc>
        <w:tc>
          <w:tcPr>
            <w:tcW w:w="3034" w:type="dxa"/>
            <w:shd w:val="clear" w:color="auto" w:fill="auto"/>
            <w:tcMar>
              <w:left w:w="28" w:type="dxa"/>
              <w:right w:w="28" w:type="dxa"/>
            </w:tcMar>
            <w:vAlign w:val="center"/>
          </w:tcPr>
          <w:p w14:paraId="330E6D81" w14:textId="77777777" w:rsidR="0030527F" w:rsidRPr="00915D99" w:rsidRDefault="0030527F" w:rsidP="007F3F16">
            <w:pPr>
              <w:spacing w:line="324" w:lineRule="auto"/>
            </w:pPr>
            <w:r w:rsidRPr="00D737A3">
              <w:t>Mạng máy tính nâng cao</w:t>
            </w:r>
          </w:p>
        </w:tc>
        <w:tc>
          <w:tcPr>
            <w:tcW w:w="2552" w:type="dxa"/>
            <w:shd w:val="clear" w:color="auto" w:fill="auto"/>
            <w:tcMar>
              <w:left w:w="28" w:type="dxa"/>
              <w:right w:w="28" w:type="dxa"/>
            </w:tcMar>
            <w:vAlign w:val="center"/>
          </w:tcPr>
          <w:p w14:paraId="4B8BC0CF" w14:textId="77777777" w:rsidR="0030527F" w:rsidRPr="00D737A3" w:rsidRDefault="0030527F" w:rsidP="00EF5EAC">
            <w:pPr>
              <w:tabs>
                <w:tab w:val="left" w:pos="3161"/>
              </w:tabs>
              <w:spacing w:before="60" w:after="60"/>
              <w:jc w:val="center"/>
            </w:pPr>
            <w:r w:rsidRPr="00D737A3">
              <w:t>Advanced computer networks</w:t>
            </w:r>
          </w:p>
        </w:tc>
        <w:tc>
          <w:tcPr>
            <w:tcW w:w="709" w:type="dxa"/>
            <w:shd w:val="clear" w:color="auto" w:fill="auto"/>
            <w:tcMar>
              <w:left w:w="28" w:type="dxa"/>
              <w:right w:w="28" w:type="dxa"/>
            </w:tcMar>
            <w:vAlign w:val="center"/>
          </w:tcPr>
          <w:p w14:paraId="4B70A1F6" w14:textId="77777777" w:rsidR="0030527F" w:rsidRPr="00915D99" w:rsidRDefault="0030527F" w:rsidP="00EF5EAC">
            <w:pPr>
              <w:jc w:val="center"/>
            </w:pPr>
            <w:r>
              <w:t>2</w:t>
            </w:r>
          </w:p>
        </w:tc>
        <w:tc>
          <w:tcPr>
            <w:tcW w:w="1984" w:type="dxa"/>
            <w:shd w:val="clear" w:color="auto" w:fill="auto"/>
            <w:tcMar>
              <w:left w:w="28" w:type="dxa"/>
              <w:right w:w="28" w:type="dxa"/>
            </w:tcMar>
            <w:vAlign w:val="center"/>
          </w:tcPr>
          <w:p w14:paraId="3B022F43" w14:textId="64BABC82" w:rsidR="0030527F" w:rsidRPr="00915D99" w:rsidRDefault="00254AC5" w:rsidP="007F3F16">
            <w:pPr>
              <w:jc w:val="center"/>
            </w:pPr>
            <w:r w:rsidRPr="00915D99">
              <w:t>M</w:t>
            </w:r>
            <w:r>
              <w:t>ạ</w:t>
            </w:r>
            <w:r w:rsidRPr="00915D99">
              <w:t>ng&amp;</w:t>
            </w:r>
            <w:r>
              <w:t>AT</w:t>
            </w:r>
            <w:r w:rsidRPr="00915D99">
              <w:t>TT</w:t>
            </w:r>
          </w:p>
        </w:tc>
      </w:tr>
      <w:tr w:rsidR="0030527F" w:rsidRPr="00915D99" w14:paraId="4E4FA7F1" w14:textId="77777777" w:rsidTr="00625393">
        <w:tc>
          <w:tcPr>
            <w:tcW w:w="450" w:type="dxa"/>
            <w:shd w:val="clear" w:color="auto" w:fill="auto"/>
            <w:tcMar>
              <w:left w:w="28" w:type="dxa"/>
              <w:right w:w="28" w:type="dxa"/>
            </w:tcMar>
            <w:vAlign w:val="center"/>
          </w:tcPr>
          <w:p w14:paraId="13CABA9E" w14:textId="77777777" w:rsidR="0030527F" w:rsidRPr="00915D99" w:rsidRDefault="0030527F" w:rsidP="00EF5EAC">
            <w:pPr>
              <w:spacing w:before="120" w:after="120" w:line="324" w:lineRule="auto"/>
              <w:jc w:val="center"/>
            </w:pPr>
            <w:r w:rsidRPr="00915D99">
              <w:t>1</w:t>
            </w:r>
            <w:r>
              <w:t>8</w:t>
            </w:r>
          </w:p>
        </w:tc>
        <w:tc>
          <w:tcPr>
            <w:tcW w:w="1047" w:type="dxa"/>
            <w:shd w:val="clear" w:color="auto" w:fill="auto"/>
            <w:tcMar>
              <w:left w:w="28" w:type="dxa"/>
              <w:right w:w="28" w:type="dxa"/>
            </w:tcMar>
            <w:vAlign w:val="center"/>
          </w:tcPr>
          <w:p w14:paraId="6365F63E" w14:textId="77777777" w:rsidR="0030527F" w:rsidRPr="00915D99" w:rsidRDefault="0030527F" w:rsidP="00EF5EAC">
            <w:pPr>
              <w:spacing w:line="324" w:lineRule="auto"/>
              <w:jc w:val="both"/>
              <w:rPr>
                <w:lang w:eastAsia="vi-VN"/>
              </w:rPr>
            </w:pPr>
            <w:r w:rsidRPr="00915D99">
              <w:t>CSE8</w:t>
            </w:r>
            <w:r w:rsidRPr="00915D99">
              <w:rPr>
                <w:lang w:eastAsia="vi-VN"/>
              </w:rPr>
              <w:t>1</w:t>
            </w:r>
            <w:r>
              <w:rPr>
                <w:lang w:eastAsia="vi-VN"/>
              </w:rPr>
              <w:t>8</w:t>
            </w:r>
          </w:p>
        </w:tc>
        <w:tc>
          <w:tcPr>
            <w:tcW w:w="3034" w:type="dxa"/>
            <w:shd w:val="clear" w:color="auto" w:fill="auto"/>
            <w:tcMar>
              <w:left w:w="28" w:type="dxa"/>
              <w:right w:w="28" w:type="dxa"/>
            </w:tcMar>
            <w:vAlign w:val="center"/>
          </w:tcPr>
          <w:p w14:paraId="59A4A73A" w14:textId="77777777" w:rsidR="0030527F" w:rsidRPr="00915D99" w:rsidRDefault="0030527F" w:rsidP="007F3F16">
            <w:pPr>
              <w:spacing w:line="324" w:lineRule="auto"/>
            </w:pPr>
            <w:r w:rsidRPr="00915D99">
              <w:t>Seminar về các chủ đề chuyên sâu tùy chọn</w:t>
            </w:r>
          </w:p>
        </w:tc>
        <w:tc>
          <w:tcPr>
            <w:tcW w:w="2552" w:type="dxa"/>
            <w:shd w:val="clear" w:color="auto" w:fill="auto"/>
            <w:tcMar>
              <w:left w:w="28" w:type="dxa"/>
              <w:right w:w="28" w:type="dxa"/>
            </w:tcMar>
            <w:vAlign w:val="center"/>
          </w:tcPr>
          <w:p w14:paraId="1CB03BD5" w14:textId="77777777" w:rsidR="0030527F" w:rsidRPr="00915D99" w:rsidRDefault="0030527F" w:rsidP="00EF5EAC">
            <w:pPr>
              <w:spacing w:line="324" w:lineRule="auto"/>
              <w:jc w:val="center"/>
            </w:pPr>
          </w:p>
          <w:p w14:paraId="2FF4131A" w14:textId="77777777" w:rsidR="0030527F" w:rsidRPr="00915D99" w:rsidRDefault="0030527F" w:rsidP="00EF5EAC">
            <w:pPr>
              <w:spacing w:line="324" w:lineRule="auto"/>
              <w:jc w:val="center"/>
            </w:pPr>
            <w:r w:rsidRPr="00915D99">
              <w:t>Seminar on optional depth topics</w:t>
            </w:r>
          </w:p>
        </w:tc>
        <w:tc>
          <w:tcPr>
            <w:tcW w:w="709" w:type="dxa"/>
            <w:shd w:val="clear" w:color="auto" w:fill="auto"/>
            <w:tcMar>
              <w:left w:w="28" w:type="dxa"/>
              <w:right w:w="28" w:type="dxa"/>
            </w:tcMar>
            <w:vAlign w:val="center"/>
          </w:tcPr>
          <w:p w14:paraId="418D932E" w14:textId="77777777" w:rsidR="0030527F" w:rsidRPr="00915D99" w:rsidRDefault="0030527F" w:rsidP="00EF5EAC">
            <w:pPr>
              <w:jc w:val="center"/>
            </w:pPr>
            <w:r w:rsidRPr="00915D99">
              <w:t>2</w:t>
            </w:r>
          </w:p>
        </w:tc>
        <w:tc>
          <w:tcPr>
            <w:tcW w:w="1984" w:type="dxa"/>
            <w:shd w:val="clear" w:color="auto" w:fill="auto"/>
            <w:tcMar>
              <w:left w:w="28" w:type="dxa"/>
              <w:right w:w="28" w:type="dxa"/>
            </w:tcMar>
            <w:vAlign w:val="center"/>
          </w:tcPr>
          <w:p w14:paraId="6F54112B" w14:textId="77777777" w:rsidR="0030527F" w:rsidRPr="00915D99" w:rsidRDefault="0030527F" w:rsidP="007F3F16">
            <w:pPr>
              <w:jc w:val="center"/>
            </w:pPr>
            <w:r w:rsidRPr="00915D99">
              <w:t>CNPM</w:t>
            </w:r>
          </w:p>
        </w:tc>
      </w:tr>
    </w:tbl>
    <w:p w14:paraId="1F1C6E87" w14:textId="77777777" w:rsidR="0030527F" w:rsidRDefault="0030527F" w:rsidP="008558C0">
      <w:pPr>
        <w:spacing w:line="360" w:lineRule="auto"/>
        <w:jc w:val="both"/>
        <w:rPr>
          <w:b/>
          <w:color w:val="000000" w:themeColor="text1"/>
          <w:sz w:val="26"/>
          <w:szCs w:val="26"/>
          <w:lang w:val="vi-VN"/>
        </w:rPr>
      </w:pPr>
    </w:p>
    <w:p w14:paraId="76EE3003" w14:textId="20C8F694" w:rsidR="009851A2" w:rsidRPr="008558C0" w:rsidRDefault="009851A2" w:rsidP="008558C0">
      <w:pPr>
        <w:spacing w:line="360" w:lineRule="auto"/>
        <w:jc w:val="both"/>
        <w:rPr>
          <w:b/>
          <w:color w:val="000000" w:themeColor="text1"/>
          <w:sz w:val="26"/>
          <w:szCs w:val="26"/>
          <w:lang w:val="vi-VN"/>
        </w:rPr>
      </w:pPr>
      <w:r w:rsidRPr="00FE28EE">
        <w:rPr>
          <w:b/>
          <w:color w:val="000000" w:themeColor="text1"/>
          <w:sz w:val="26"/>
          <w:szCs w:val="26"/>
          <w:lang w:val="vi-VN"/>
        </w:rPr>
        <w:t>4.3. Tiểu luận tổng quan và 03 chuyên đề tiến sĩ: 08 tín chỉ</w:t>
      </w:r>
    </w:p>
    <w:p w14:paraId="2AB4D73B" w14:textId="77777777" w:rsidR="009851A2" w:rsidRPr="00625393" w:rsidRDefault="009851A2" w:rsidP="00FE28EE">
      <w:pPr>
        <w:tabs>
          <w:tab w:val="left" w:pos="567"/>
        </w:tabs>
        <w:spacing w:line="312" w:lineRule="auto"/>
        <w:ind w:firstLine="567"/>
        <w:jc w:val="both"/>
        <w:rPr>
          <w:iCs/>
          <w:color w:val="000000" w:themeColor="text1"/>
          <w:sz w:val="26"/>
          <w:szCs w:val="26"/>
          <w:lang w:val="vi-VN"/>
        </w:rPr>
      </w:pPr>
      <w:r w:rsidRPr="00625393">
        <w:rPr>
          <w:b/>
          <w:iCs/>
          <w:color w:val="000000" w:themeColor="text1"/>
          <w:sz w:val="26"/>
          <w:szCs w:val="26"/>
          <w:lang w:val="vi-VN"/>
        </w:rPr>
        <w:t xml:space="preserve">- Yêu cầu tiểu luận tổng quan (2 TC): </w:t>
      </w:r>
      <w:r w:rsidRPr="00625393">
        <w:rPr>
          <w:iCs/>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w:t>
      </w:r>
      <w:bookmarkStart w:id="42" w:name="_GoBack"/>
      <w:bookmarkEnd w:id="42"/>
      <w:r w:rsidRPr="00625393">
        <w:rPr>
          <w:iCs/>
          <w:color w:val="000000" w:themeColor="text1"/>
          <w:sz w:val="26"/>
          <w:szCs w:val="26"/>
          <w:lang w:val="vi-VN"/>
        </w:rPr>
        <w:t>nh 01 tiểu luận tổng quan, có khối lượng 2 tín chỉ.</w:t>
      </w:r>
    </w:p>
    <w:p w14:paraId="76B1BAE3" w14:textId="4DFA68FF" w:rsidR="00092C4E" w:rsidRPr="008558C0" w:rsidRDefault="009851A2" w:rsidP="00FE28EE">
      <w:pPr>
        <w:tabs>
          <w:tab w:val="left" w:pos="567"/>
        </w:tabs>
        <w:spacing w:line="312" w:lineRule="auto"/>
        <w:ind w:firstLine="567"/>
        <w:jc w:val="both"/>
        <w:rPr>
          <w:i/>
          <w:color w:val="000000" w:themeColor="text1"/>
          <w:sz w:val="26"/>
          <w:szCs w:val="26"/>
        </w:rPr>
      </w:pPr>
      <w:r w:rsidRPr="00FE28EE">
        <w:rPr>
          <w:b/>
          <w:iCs/>
          <w:color w:val="000000" w:themeColor="text1"/>
          <w:sz w:val="26"/>
          <w:szCs w:val="26"/>
          <w:lang w:val="vi-VN"/>
        </w:rPr>
        <w:t>- Yêu cầu 3 chuyên đề TS (6 TC)</w:t>
      </w:r>
      <w:r w:rsidRPr="008558C0">
        <w:rPr>
          <w:b/>
          <w:i/>
          <w:color w:val="000000" w:themeColor="text1"/>
          <w:sz w:val="26"/>
          <w:szCs w:val="26"/>
          <w:lang w:val="vi-VN"/>
        </w:rPr>
        <w:t xml:space="preserve">: </w:t>
      </w:r>
      <w:r w:rsidRPr="00FE28EE">
        <w:rPr>
          <w:iCs/>
          <w:color w:val="000000" w:themeColor="text1"/>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FE28EE">
        <w:rPr>
          <w:iCs/>
          <w:color w:val="000000" w:themeColor="text1"/>
          <w:sz w:val="26"/>
          <w:szCs w:val="26"/>
          <w:lang w:val="vi-VN"/>
        </w:rPr>
        <w:t>có liên quan đến đề tài luận án. Nghiên cứu sinh cần trình bày cụ thể về tình hình nghi</w:t>
      </w:r>
      <w:r w:rsidR="00AF2DBF" w:rsidRPr="00FE28EE">
        <w:rPr>
          <w:iCs/>
          <w:color w:val="000000" w:themeColor="text1"/>
          <w:sz w:val="26"/>
          <w:szCs w:val="26"/>
          <w:lang w:val="vi-VN"/>
        </w:rPr>
        <w:t>ên cứu</w:t>
      </w:r>
      <w:r w:rsidR="00092C4E" w:rsidRPr="00FE28EE">
        <w:rPr>
          <w:iCs/>
          <w:color w:val="000000" w:themeColor="text1"/>
          <w:sz w:val="26"/>
          <w:szCs w:val="26"/>
          <w:lang w:val="vi-VN"/>
        </w:rPr>
        <w:t>, phương tiện và phương pháp nghiên cứu, các kết quả nghiên cứu, các ý kiến thảo luận, kết luận và đề xuất. NCS phải hoàn thành 3 chuyên đề tiến sĩ, mỗi chuyên đề có khối lượng 2 tín chỉ.</w:t>
      </w:r>
    </w:p>
    <w:p w14:paraId="1B5B891C" w14:textId="77777777" w:rsidR="000127D6" w:rsidRPr="008558C0" w:rsidRDefault="00092C4E" w:rsidP="008558C0">
      <w:pPr>
        <w:spacing w:line="360" w:lineRule="auto"/>
        <w:jc w:val="both"/>
        <w:rPr>
          <w:b/>
          <w:color w:val="000000" w:themeColor="text1"/>
          <w:sz w:val="26"/>
          <w:szCs w:val="26"/>
        </w:rPr>
      </w:pPr>
      <w:r w:rsidRPr="008558C0">
        <w:rPr>
          <w:b/>
          <w:color w:val="000000" w:themeColor="text1"/>
          <w:sz w:val="26"/>
          <w:szCs w:val="26"/>
          <w:lang w:val="vi-VN"/>
        </w:rPr>
        <w:t xml:space="preserve">4.4. </w:t>
      </w:r>
      <w:r w:rsidRPr="008558C0">
        <w:rPr>
          <w:b/>
          <w:color w:val="000000" w:themeColor="text1"/>
          <w:sz w:val="26"/>
          <w:szCs w:val="26"/>
        </w:rPr>
        <w:t>Nghiên cứu khoa học</w:t>
      </w:r>
      <w:r w:rsidRPr="008558C0">
        <w:rPr>
          <w:b/>
          <w:color w:val="000000" w:themeColor="text1"/>
          <w:sz w:val="26"/>
          <w:szCs w:val="26"/>
          <w:lang w:val="vi-VN"/>
        </w:rPr>
        <w:t xml:space="preserve">: </w:t>
      </w:r>
      <w:r w:rsidR="000127D6" w:rsidRPr="008558C0">
        <w:rPr>
          <w:b/>
          <w:color w:val="000000" w:themeColor="text1"/>
          <w:sz w:val="26"/>
          <w:szCs w:val="26"/>
        </w:rPr>
        <w:t>02 bài báo (</w:t>
      </w:r>
      <w:r w:rsidRPr="008558C0">
        <w:rPr>
          <w:b/>
          <w:color w:val="000000" w:themeColor="text1"/>
          <w:sz w:val="26"/>
          <w:szCs w:val="26"/>
          <w:lang w:val="vi-VN"/>
        </w:rPr>
        <w:t>10 tín chỉ</w:t>
      </w:r>
      <w:r w:rsidR="000127D6" w:rsidRPr="008558C0">
        <w:rPr>
          <w:b/>
          <w:color w:val="000000" w:themeColor="text1"/>
          <w:sz w:val="26"/>
          <w:szCs w:val="26"/>
        </w:rPr>
        <w:t>)</w:t>
      </w:r>
    </w:p>
    <w:p w14:paraId="21A7A75A" w14:textId="759498D4" w:rsidR="000127D6" w:rsidRPr="00625393" w:rsidRDefault="000127D6" w:rsidP="00625393">
      <w:pPr>
        <w:tabs>
          <w:tab w:val="left" w:pos="567"/>
        </w:tabs>
        <w:spacing w:line="312" w:lineRule="auto"/>
        <w:ind w:firstLine="567"/>
        <w:jc w:val="both"/>
        <w:rPr>
          <w:sz w:val="26"/>
          <w:szCs w:val="26"/>
          <w:lang w:val="nl-NL"/>
        </w:rPr>
      </w:pPr>
      <w:r w:rsidRPr="00625393">
        <w:rPr>
          <w:sz w:val="26"/>
          <w:szCs w:val="26"/>
          <w:lang w:val="nl-NL"/>
        </w:rPr>
        <w:t>Là tác giả chính của báo cáo hội nghị khoa học, bài báo khoa học được công bố trong các ấn phẩm thuộc danh mục WoS/Scopus, hoặc chương sách tham khảo do các nhà xuất bản quốc tế có uy tín phát hành, hoặc bài báo đăng trên các tạp chí khoa học trong nước được Hội đồng Giáo</w:t>
      </w:r>
      <w:r w:rsidR="0072381A" w:rsidRPr="00625393">
        <w:rPr>
          <w:sz w:val="26"/>
          <w:szCs w:val="26"/>
          <w:lang w:val="nl-NL"/>
        </w:rPr>
        <w:t xml:space="preserve"> </w:t>
      </w:r>
      <w:r w:rsidRPr="00625393">
        <w:rPr>
          <w:sz w:val="26"/>
          <w:szCs w:val="26"/>
          <w:lang w:val="nl-NL"/>
        </w:rPr>
        <w:t xml:space="preserve"> sư nhà nước </w:t>
      </w:r>
      <w:r w:rsidR="00C70B65" w:rsidRPr="00625393">
        <w:rPr>
          <w:sz w:val="26"/>
          <w:szCs w:val="26"/>
          <w:lang w:val="nl-NL"/>
        </w:rPr>
        <w:t xml:space="preserve">ngành CNTT </w:t>
      </w:r>
      <w:r w:rsidRPr="00625393">
        <w:rPr>
          <w:sz w:val="26"/>
          <w:szCs w:val="26"/>
          <w:lang w:val="nl-NL"/>
        </w:rPr>
        <w:t>quy định khung điểm đánh giá tới 0,75 điểm trở lên theo ngành</w:t>
      </w:r>
      <w:r w:rsidR="00C70B65" w:rsidRPr="00625393">
        <w:rPr>
          <w:sz w:val="26"/>
          <w:szCs w:val="26"/>
          <w:lang w:val="nl-NL"/>
        </w:rPr>
        <w:t xml:space="preserve"> </w:t>
      </w:r>
      <w:r w:rsidRPr="00625393">
        <w:rPr>
          <w:sz w:val="26"/>
          <w:szCs w:val="26"/>
          <w:lang w:val="nl-NL"/>
        </w:rPr>
        <w:t xml:space="preserve">   </w:t>
      </w:r>
      <w:r w:rsidR="0072381A" w:rsidRPr="00625393">
        <w:rPr>
          <w:sz w:val="26"/>
          <w:szCs w:val="26"/>
          <w:lang w:val="nl-NL"/>
        </w:rPr>
        <w:t xml:space="preserve">  </w:t>
      </w:r>
      <w:r w:rsidR="00C70B65" w:rsidRPr="00625393">
        <w:rPr>
          <w:sz w:val="26"/>
          <w:szCs w:val="26"/>
          <w:lang w:val="nl-NL"/>
        </w:rPr>
        <w:t xml:space="preserve"> </w:t>
      </w:r>
      <w:r w:rsidRPr="00625393">
        <w:rPr>
          <w:sz w:val="26"/>
          <w:szCs w:val="26"/>
          <w:lang w:val="nl-NL"/>
        </w:rPr>
        <w:t xml:space="preserve">đào tạo, hoặc sách chuyên khảo do các nhà xuất bản có uy tín trong nước </w:t>
      </w:r>
      <w:r w:rsidR="00C70B65" w:rsidRPr="00625393">
        <w:rPr>
          <w:sz w:val="26"/>
          <w:szCs w:val="26"/>
          <w:lang w:val="nl-NL"/>
        </w:rPr>
        <w:t xml:space="preserve">và </w:t>
      </w:r>
      <w:r w:rsidRPr="00625393">
        <w:rPr>
          <w:sz w:val="26"/>
          <w:szCs w:val="26"/>
          <w:lang w:val="nl-NL"/>
        </w:rPr>
        <w:t xml:space="preserve">quốc tế phát hành; các công bố phải đạt tổng điểm từ 2,0 điểm trở lên tính theo điểm tối đa do Hội đồng Giáo sư nhà nước </w:t>
      </w:r>
      <w:r w:rsidR="00C70B65" w:rsidRPr="00625393">
        <w:rPr>
          <w:sz w:val="26"/>
          <w:szCs w:val="26"/>
          <w:lang w:val="nl-NL"/>
        </w:rPr>
        <w:t xml:space="preserve">ngành CNTT </w:t>
      </w:r>
      <w:r w:rsidRPr="00625393">
        <w:rPr>
          <w:sz w:val="26"/>
          <w:szCs w:val="26"/>
          <w:lang w:val="nl-NL"/>
        </w:rPr>
        <w:t>quy định cho mỗi loại công</w:t>
      </w:r>
      <w:r w:rsidR="00C70B65" w:rsidRPr="00625393">
        <w:rPr>
          <w:sz w:val="26"/>
          <w:szCs w:val="26"/>
          <w:lang w:val="nl-NL"/>
        </w:rPr>
        <w:t xml:space="preserve"> </w:t>
      </w:r>
      <w:r w:rsidRPr="00625393">
        <w:rPr>
          <w:sz w:val="26"/>
          <w:szCs w:val="26"/>
          <w:lang w:val="nl-NL"/>
        </w:rPr>
        <w:t xml:space="preserve"> </w:t>
      </w:r>
      <w:r w:rsidR="00B6522B" w:rsidRPr="00625393">
        <w:rPr>
          <w:sz w:val="26"/>
          <w:szCs w:val="26"/>
          <w:lang w:val="nl-NL"/>
        </w:rPr>
        <w:t xml:space="preserve">   </w:t>
      </w:r>
      <w:r w:rsidRPr="00625393">
        <w:rPr>
          <w:sz w:val="26"/>
          <w:szCs w:val="26"/>
          <w:lang w:val="nl-NL"/>
        </w:rPr>
        <w:lastRenderedPageBreak/>
        <w:t xml:space="preserve">trình (không chia điểm khi có đồng tác giả), có liên quan và đóng góp quan </w:t>
      </w:r>
      <w:r w:rsidR="00B427E3" w:rsidRPr="00625393">
        <w:rPr>
          <w:sz w:val="26"/>
          <w:szCs w:val="26"/>
          <w:lang w:val="nl-NL"/>
        </w:rPr>
        <w:t xml:space="preserve">  </w:t>
      </w:r>
      <w:r w:rsidRPr="00625393">
        <w:rPr>
          <w:sz w:val="26"/>
          <w:szCs w:val="26"/>
          <w:lang w:val="nl-NL"/>
        </w:rPr>
        <w:t>trọng cho kết quả nghiên cứu được trình bày trong luận án;</w:t>
      </w:r>
    </w:p>
    <w:p w14:paraId="37CBF9AB" w14:textId="77777777" w:rsidR="000127D6" w:rsidRPr="00625393" w:rsidRDefault="000127D6" w:rsidP="00625393">
      <w:pPr>
        <w:tabs>
          <w:tab w:val="left" w:pos="567"/>
        </w:tabs>
        <w:spacing w:line="312" w:lineRule="auto"/>
        <w:ind w:firstLine="567"/>
        <w:jc w:val="both"/>
        <w:rPr>
          <w:sz w:val="26"/>
          <w:szCs w:val="26"/>
          <w:lang w:val="nl-NL"/>
        </w:rPr>
      </w:pPr>
      <w:r w:rsidRPr="00625393">
        <w:rPr>
          <w:sz w:val="26"/>
          <w:szCs w:val="26"/>
          <w:lang w:val="nl-NL"/>
        </w:rPr>
        <w:t>Hoặc có thể được thay thế bằng minh chứng là tác giả hoặc đồng tác giả của: 01 kết quả nghiên cứu, ứng dụng khoa học, công nghệ đã đăng ký và được cấp bằng độc quyền sáng chế quốc gia, quốc tế.</w:t>
      </w:r>
    </w:p>
    <w:p w14:paraId="74C72B7E" w14:textId="77777777" w:rsidR="009851A2" w:rsidRPr="008558C0" w:rsidRDefault="009851A2" w:rsidP="008558C0">
      <w:pPr>
        <w:spacing w:line="360" w:lineRule="auto"/>
        <w:jc w:val="both"/>
        <w:rPr>
          <w:b/>
          <w:iCs/>
          <w:color w:val="000000" w:themeColor="text1"/>
          <w:sz w:val="26"/>
          <w:szCs w:val="26"/>
        </w:rPr>
      </w:pPr>
      <w:r w:rsidRPr="008558C0">
        <w:rPr>
          <w:b/>
          <w:iCs/>
          <w:color w:val="000000" w:themeColor="text1"/>
          <w:sz w:val="26"/>
          <w:szCs w:val="26"/>
        </w:rPr>
        <w:t>4.5. Luận án tiến sĩ: 70 tín chỉ</w:t>
      </w:r>
    </w:p>
    <w:p w14:paraId="17DC743E" w14:textId="77777777" w:rsidR="009851A2" w:rsidRPr="008558C0" w:rsidRDefault="009851A2" w:rsidP="00625393">
      <w:pPr>
        <w:tabs>
          <w:tab w:val="left" w:pos="567"/>
        </w:tabs>
        <w:spacing w:line="312" w:lineRule="auto"/>
        <w:ind w:firstLine="567"/>
        <w:jc w:val="both"/>
        <w:rPr>
          <w:iCs/>
          <w:color w:val="000000" w:themeColor="text1"/>
          <w:sz w:val="26"/>
          <w:szCs w:val="26"/>
        </w:rPr>
      </w:pPr>
      <w:r w:rsidRPr="008558C0">
        <w:rPr>
          <w:iCs/>
          <w:color w:val="000000" w:themeColor="text1"/>
          <w:sz w:val="26"/>
          <w:szCs w:val="26"/>
        </w:rPr>
        <w:t>Yêu cầu chung về luận án Tiến sĩ (LATS):</w:t>
      </w:r>
    </w:p>
    <w:p w14:paraId="7F641E8D" w14:textId="77777777" w:rsidR="009851A2" w:rsidRPr="008558C0" w:rsidRDefault="009851A2" w:rsidP="00625393">
      <w:pPr>
        <w:tabs>
          <w:tab w:val="left" w:pos="567"/>
        </w:tabs>
        <w:spacing w:line="312" w:lineRule="auto"/>
        <w:ind w:firstLine="567"/>
        <w:jc w:val="both"/>
        <w:rPr>
          <w:iCs/>
          <w:color w:val="000000" w:themeColor="text1"/>
          <w:sz w:val="26"/>
          <w:szCs w:val="26"/>
        </w:rPr>
      </w:pPr>
      <w:r w:rsidRPr="008558C0">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3EF4F19F" w14:textId="7946A613" w:rsidR="009851A2" w:rsidRPr="008558C0" w:rsidRDefault="009851A2" w:rsidP="00625393">
      <w:pPr>
        <w:tabs>
          <w:tab w:val="left" w:pos="567"/>
        </w:tabs>
        <w:spacing w:line="312" w:lineRule="auto"/>
        <w:ind w:firstLine="567"/>
        <w:jc w:val="both"/>
        <w:rPr>
          <w:bCs/>
          <w:color w:val="000000" w:themeColor="text1"/>
          <w:kern w:val="36"/>
          <w:sz w:val="26"/>
          <w:szCs w:val="26"/>
          <w:lang w:val="vi-VN"/>
        </w:rPr>
      </w:pPr>
      <w:r w:rsidRPr="008558C0">
        <w:rPr>
          <w:b/>
          <w:bCs/>
          <w:color w:val="000000" w:themeColor="text1"/>
          <w:kern w:val="36"/>
          <w:sz w:val="26"/>
          <w:szCs w:val="26"/>
        </w:rPr>
        <w:t xml:space="preserve">Tổng số tín chỉ: </w:t>
      </w:r>
      <w:r w:rsidR="00590601" w:rsidRPr="00A3366F">
        <w:rPr>
          <w:bCs/>
          <w:color w:val="000000" w:themeColor="text1"/>
          <w:kern w:val="36"/>
          <w:sz w:val="26"/>
          <w:szCs w:val="26"/>
        </w:rPr>
        <w:t>9</w:t>
      </w:r>
      <w:r w:rsidR="00A3366F">
        <w:rPr>
          <w:bCs/>
          <w:color w:val="000000" w:themeColor="text1"/>
          <w:kern w:val="36"/>
          <w:sz w:val="26"/>
          <w:szCs w:val="26"/>
        </w:rPr>
        <w:t>6</w:t>
      </w:r>
      <w:r w:rsidRPr="00A3366F">
        <w:rPr>
          <w:bCs/>
          <w:color w:val="000000" w:themeColor="text1"/>
          <w:kern w:val="36"/>
          <w:sz w:val="26"/>
          <w:szCs w:val="26"/>
        </w:rPr>
        <w:t xml:space="preserve"> TC đối với ngành đúng, phù hợp; </w:t>
      </w:r>
      <w:r w:rsidR="00A3366F" w:rsidRPr="00A3366F">
        <w:rPr>
          <w:bCs/>
          <w:color w:val="000000" w:themeColor="text1"/>
          <w:kern w:val="36"/>
          <w:sz w:val="26"/>
          <w:szCs w:val="26"/>
        </w:rPr>
        <w:t>10</w:t>
      </w:r>
      <w:r w:rsidR="00A3366F">
        <w:rPr>
          <w:bCs/>
          <w:color w:val="000000" w:themeColor="text1"/>
          <w:kern w:val="36"/>
          <w:sz w:val="26"/>
          <w:szCs w:val="26"/>
        </w:rPr>
        <w:t>5</w:t>
      </w:r>
      <w:r w:rsidRPr="00A3366F">
        <w:rPr>
          <w:bCs/>
          <w:color w:val="000000" w:themeColor="text1"/>
          <w:kern w:val="36"/>
          <w:sz w:val="26"/>
          <w:szCs w:val="26"/>
        </w:rPr>
        <w:t xml:space="preserve"> TC đối với ngành gần và 12</w:t>
      </w:r>
      <w:r w:rsidR="00A3366F">
        <w:rPr>
          <w:bCs/>
          <w:color w:val="000000" w:themeColor="text1"/>
          <w:kern w:val="36"/>
          <w:sz w:val="26"/>
          <w:szCs w:val="26"/>
        </w:rPr>
        <w:t>9</w:t>
      </w:r>
      <w:r w:rsidRPr="00A3366F">
        <w:rPr>
          <w:bCs/>
          <w:color w:val="000000" w:themeColor="text1"/>
          <w:kern w:val="36"/>
          <w:sz w:val="26"/>
          <w:szCs w:val="26"/>
        </w:rPr>
        <w:t xml:space="preserve"> TC đối với NCS</w:t>
      </w:r>
      <w:r w:rsidRPr="00A3366F">
        <w:rPr>
          <w:bCs/>
          <w:color w:val="000000" w:themeColor="text1"/>
          <w:kern w:val="36"/>
          <w:sz w:val="26"/>
          <w:szCs w:val="26"/>
          <w:lang w:val="vi-VN"/>
        </w:rPr>
        <w:t xml:space="preserve"> có bằng đại học.</w:t>
      </w:r>
    </w:p>
    <w:p w14:paraId="55E637E7" w14:textId="77777777" w:rsidR="00A62C8B" w:rsidRPr="008558C0" w:rsidRDefault="00A62C8B" w:rsidP="008558C0">
      <w:pPr>
        <w:pStyle w:val="ListParagraph"/>
        <w:numPr>
          <w:ilvl w:val="0"/>
          <w:numId w:val="21"/>
        </w:numPr>
        <w:spacing w:after="0" w:line="360" w:lineRule="auto"/>
        <w:jc w:val="both"/>
        <w:outlineLvl w:val="0"/>
        <w:rPr>
          <w:b/>
          <w:bCs/>
          <w:color w:val="000000" w:themeColor="text1"/>
          <w:kern w:val="36"/>
          <w:szCs w:val="26"/>
        </w:rPr>
      </w:pPr>
      <w:r w:rsidRPr="008558C0">
        <w:rPr>
          <w:b/>
          <w:bCs/>
          <w:color w:val="000000" w:themeColor="text1"/>
          <w:kern w:val="36"/>
          <w:szCs w:val="26"/>
        </w:rPr>
        <w:t>CHUẨN ĐẦU RA CỦA CHƯƠNG TRÌNH</w:t>
      </w:r>
      <w:r w:rsidR="00B24F73" w:rsidRPr="008558C0">
        <w:rPr>
          <w:b/>
          <w:bCs/>
          <w:color w:val="000000" w:themeColor="text1"/>
          <w:kern w:val="36"/>
          <w:szCs w:val="26"/>
        </w:rPr>
        <w:t xml:space="preserve"> ĐÀO TẠO</w:t>
      </w:r>
    </w:p>
    <w:p w14:paraId="7BFB7C45" w14:textId="529F309E" w:rsidR="00B24F73" w:rsidRDefault="00900D3D" w:rsidP="008558C0">
      <w:pPr>
        <w:pStyle w:val="ListParagraph"/>
        <w:numPr>
          <w:ilvl w:val="1"/>
          <w:numId w:val="21"/>
        </w:numPr>
        <w:spacing w:after="0" w:line="360" w:lineRule="auto"/>
        <w:contextualSpacing/>
        <w:jc w:val="both"/>
        <w:textAlignment w:val="baseline"/>
        <w:rPr>
          <w:b/>
          <w:bCs/>
          <w:color w:val="333333"/>
          <w:szCs w:val="26"/>
        </w:rPr>
      </w:pPr>
      <w:r w:rsidRPr="008558C0">
        <w:rPr>
          <w:b/>
          <w:bCs/>
          <w:color w:val="333333"/>
          <w:szCs w:val="26"/>
        </w:rPr>
        <w:t>K</w:t>
      </w:r>
      <w:r w:rsidR="00B24F73" w:rsidRPr="008558C0">
        <w:rPr>
          <w:b/>
          <w:bCs/>
          <w:color w:val="333333"/>
          <w:szCs w:val="26"/>
        </w:rPr>
        <w:t>iến thức:</w:t>
      </w:r>
    </w:p>
    <w:p w14:paraId="0F511B6C" w14:textId="235C4542" w:rsidR="00E605D7" w:rsidRPr="00625393" w:rsidRDefault="00625393" w:rsidP="00625393">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625393">
        <w:rPr>
          <w:color w:val="000000" w:themeColor="text1"/>
          <w:sz w:val="26"/>
          <w:szCs w:val="26"/>
        </w:rPr>
        <w:t xml:space="preserve">Nghiên cứu sinh có kiến thức chuyên sâu, tiên tiến và toàn diện về chuyên ngành Công nghệ thông tin (CNTT); </w:t>
      </w:r>
    </w:p>
    <w:p w14:paraId="3595B528" w14:textId="204CD310" w:rsidR="00E605D7" w:rsidRPr="00625393" w:rsidRDefault="00625393" w:rsidP="00625393">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625393">
        <w:rPr>
          <w:color w:val="000000" w:themeColor="text1"/>
          <w:sz w:val="26"/>
          <w:szCs w:val="26"/>
        </w:rPr>
        <w:t>Nghiên cứu sinh tích luỹ các kiến thức trong quá trình nghiên cứu để tổng hợp, phân tích các công cụ, mô hình công nghệ thông tin để áp dụng vào giải quyết các vấn đề trong thực tiễn.</w:t>
      </w:r>
    </w:p>
    <w:p w14:paraId="4B539ED7" w14:textId="316ADCA4" w:rsidR="00E605D7" w:rsidRPr="00625393" w:rsidRDefault="00625393" w:rsidP="00625393">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625393">
        <w:rPr>
          <w:color w:val="000000" w:themeColor="text1"/>
          <w:sz w:val="26"/>
          <w:szCs w:val="26"/>
        </w:rPr>
        <w:t>Nghiên cứu sinh làm chủ được các giá trị cốt lõi, quan trọng trong học thuật, phát triển các mô hình, các hệ thống thuộc chuyên ngành CNTT và có khả năng áp dụng các kiến thức về CNTT trong triển khai, tổng kết, đánh giá hiệu quả của việc áp dụng này.</w:t>
      </w:r>
    </w:p>
    <w:p w14:paraId="620179BE" w14:textId="59C3603A" w:rsidR="00E605D7" w:rsidRPr="00625393" w:rsidRDefault="00625393" w:rsidP="00625393">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625393">
        <w:rPr>
          <w:color w:val="000000" w:themeColor="text1"/>
          <w:sz w:val="26"/>
          <w:szCs w:val="26"/>
        </w:rPr>
        <w:t>Nghiên cứu sinh có thể sử dụng các kiến thức chuyên sâu thuộc lĩnh vực nghiên cứu của mình để đề xuất các giải pháp, các cải tiến và ứng dụng những đề xuất đó vào bài toán nhằm đánh giá các kết quả thực hiện.</w:t>
      </w:r>
    </w:p>
    <w:p w14:paraId="79DB5DB9" w14:textId="3517792B" w:rsidR="00B24F73" w:rsidRDefault="00900D3D" w:rsidP="008558C0">
      <w:pPr>
        <w:pStyle w:val="ListParagraph"/>
        <w:numPr>
          <w:ilvl w:val="1"/>
          <w:numId w:val="21"/>
        </w:numPr>
        <w:spacing w:after="0" w:line="360" w:lineRule="auto"/>
        <w:contextualSpacing/>
        <w:jc w:val="both"/>
        <w:textAlignment w:val="baseline"/>
        <w:rPr>
          <w:b/>
          <w:bCs/>
          <w:color w:val="333333"/>
          <w:szCs w:val="26"/>
        </w:rPr>
      </w:pPr>
      <w:r w:rsidRPr="008558C0">
        <w:rPr>
          <w:b/>
          <w:bCs/>
          <w:color w:val="333333"/>
          <w:szCs w:val="26"/>
        </w:rPr>
        <w:t>K</w:t>
      </w:r>
      <w:r w:rsidR="00B24F73" w:rsidRPr="008558C0">
        <w:rPr>
          <w:b/>
          <w:bCs/>
          <w:color w:val="333333"/>
          <w:szCs w:val="26"/>
        </w:rPr>
        <w:t>ỹ năng:</w:t>
      </w:r>
    </w:p>
    <w:p w14:paraId="61637EDE" w14:textId="40784CDE" w:rsidR="00E605D7" w:rsidRPr="003157C8" w:rsidRDefault="003157C8" w:rsidP="003157C8">
      <w:pPr>
        <w:tabs>
          <w:tab w:val="left" w:pos="567"/>
        </w:tabs>
        <w:spacing w:line="312" w:lineRule="auto"/>
        <w:ind w:firstLine="567"/>
        <w:jc w:val="both"/>
        <w:rPr>
          <w:color w:val="000000" w:themeColor="text1"/>
          <w:sz w:val="26"/>
          <w:szCs w:val="26"/>
        </w:rPr>
      </w:pPr>
      <w:bookmarkStart w:id="43" w:name="_Toc17091104"/>
      <w:r>
        <w:rPr>
          <w:color w:val="000000" w:themeColor="text1"/>
          <w:sz w:val="26"/>
          <w:szCs w:val="26"/>
        </w:rPr>
        <w:t xml:space="preserve">- </w:t>
      </w:r>
      <w:r w:rsidR="00E605D7" w:rsidRPr="003157C8">
        <w:rPr>
          <w:color w:val="000000" w:themeColor="text1"/>
          <w:sz w:val="26"/>
          <w:szCs w:val="26"/>
        </w:rPr>
        <w:t>Có kỹ năng làm chủ lý thuyết khoa học và phương pháp thực hiện; có kỹ năng tư duy nghiên cứu độc lập, sáng tạo. Có năng lực lập luận, tư duy theo cách tiếp cận hệ thống đối với các vấn đề về CNTT. Có thể sáng tạo tri thức mới trong lĩnh vực chuyên môn.</w:t>
      </w:r>
    </w:p>
    <w:p w14:paraId="4106F45F" w14:textId="281E7AC7" w:rsidR="00E605D7" w:rsidRPr="003157C8" w:rsidRDefault="003157C8" w:rsidP="003157C8">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3157C8">
        <w:rPr>
          <w:color w:val="000000" w:themeColor="text1"/>
          <w:sz w:val="26"/>
          <w:szCs w:val="26"/>
        </w:rPr>
        <w:t>Có kỹ năng phát hiện, phân tích các vấn đề phức tạp phát sinh trong lĩnh vực CNTT và đưa ra được các giải pháp sáng tạo để giải quyết vấn đề.</w:t>
      </w:r>
    </w:p>
    <w:p w14:paraId="42D9C5AA" w14:textId="524010DF" w:rsidR="00E605D7" w:rsidRPr="003157C8" w:rsidRDefault="003157C8" w:rsidP="003157C8">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3157C8">
        <w:rPr>
          <w:color w:val="000000" w:themeColor="text1"/>
          <w:sz w:val="26"/>
          <w:szCs w:val="26"/>
        </w:rPr>
        <w:t>Có kỹ năng tự nghiên cứu và trình bày vấn đề nghiên cứu của mình trong các buổi trao đổi, hội thảo, hội nghị khoa học chuyên ngành.</w:t>
      </w:r>
    </w:p>
    <w:p w14:paraId="3780ECD7" w14:textId="360B8FFD" w:rsidR="00E605D7" w:rsidRPr="003157C8" w:rsidRDefault="003157C8" w:rsidP="003157C8">
      <w:pPr>
        <w:tabs>
          <w:tab w:val="left" w:pos="567"/>
        </w:tabs>
        <w:spacing w:line="312" w:lineRule="auto"/>
        <w:ind w:firstLine="567"/>
        <w:jc w:val="both"/>
        <w:rPr>
          <w:color w:val="000000" w:themeColor="text1"/>
          <w:sz w:val="26"/>
          <w:szCs w:val="26"/>
        </w:rPr>
      </w:pPr>
      <w:r>
        <w:rPr>
          <w:color w:val="000000" w:themeColor="text1"/>
          <w:sz w:val="26"/>
          <w:szCs w:val="26"/>
        </w:rPr>
        <w:lastRenderedPageBreak/>
        <w:t xml:space="preserve">- </w:t>
      </w:r>
      <w:r w:rsidR="00E605D7" w:rsidRPr="003157C8">
        <w:rPr>
          <w:color w:val="000000" w:themeColor="text1"/>
          <w:sz w:val="26"/>
          <w:szCs w:val="26"/>
        </w:rPr>
        <w:t>Có khả năng quan sát những vấn đề thực tiễn và tổng kết, đúc rút ra những quy luật và khái quát hóa vấn đề nghiên cứu một cách khoa học.</w:t>
      </w:r>
    </w:p>
    <w:p w14:paraId="680AC507" w14:textId="2BB49222" w:rsidR="00E605D7" w:rsidRPr="003157C8" w:rsidRDefault="003157C8" w:rsidP="003157C8">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3157C8">
        <w:rPr>
          <w:color w:val="000000" w:themeColor="text1"/>
          <w:sz w:val="26"/>
          <w:szCs w:val="26"/>
        </w:rPr>
        <w:t>Có các kỹ năng làm việc nhóm (phối hợp các thành viên nhóm, lãnh đạo nhóm..); có năng lực tổng hợp trí tuệ tập thể, dẫn dắt chuyên môn để xử lý các vấn đề ở nhiều cấp độ khác nhau.</w:t>
      </w:r>
    </w:p>
    <w:p w14:paraId="00357DFB" w14:textId="28244056" w:rsidR="00E605D7" w:rsidRPr="003157C8" w:rsidRDefault="003157C8" w:rsidP="003157C8">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3157C8">
        <w:rPr>
          <w:color w:val="000000" w:themeColor="text1"/>
          <w:sz w:val="26"/>
          <w:szCs w:val="26"/>
        </w:rPr>
        <w:t>Có kỹ năng giao tiếp tốt với người hướng dẫn, cộng sự, đối tác và các chuyên gia trong lĩnh vực nghiên cứu; giao tiếp được bằng tiếng Anh với trình độ tương đương bậc 4/6 theo khung năng lực ngoại ngữ 6 bậc dùng cho Việt Nam.</w:t>
      </w:r>
    </w:p>
    <w:p w14:paraId="1F2EB0E5" w14:textId="4D3F1F86" w:rsidR="00E605D7" w:rsidRPr="003157C8" w:rsidRDefault="003157C8" w:rsidP="003157C8">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3157C8">
        <w:rPr>
          <w:color w:val="000000" w:themeColor="text1"/>
          <w:sz w:val="26"/>
          <w:szCs w:val="26"/>
        </w:rPr>
        <w:t>Có khả năng thiết lập mạng lưới hợp tác quốc gia và quốc tế trong hoạt động chuyên môn.</w:t>
      </w:r>
    </w:p>
    <w:bookmarkEnd w:id="43"/>
    <w:p w14:paraId="6FA76961" w14:textId="1476501D" w:rsidR="00B24F73" w:rsidRPr="00E605D7" w:rsidRDefault="00900D3D" w:rsidP="008558C0">
      <w:pPr>
        <w:pStyle w:val="ListParagraph"/>
        <w:numPr>
          <w:ilvl w:val="1"/>
          <w:numId w:val="21"/>
        </w:numPr>
        <w:spacing w:after="0" w:line="360" w:lineRule="auto"/>
        <w:contextualSpacing/>
        <w:jc w:val="both"/>
        <w:textAlignment w:val="baseline"/>
        <w:rPr>
          <w:b/>
          <w:bCs/>
          <w:color w:val="333333"/>
          <w:szCs w:val="26"/>
        </w:rPr>
      </w:pPr>
      <w:r w:rsidRPr="008558C0">
        <w:rPr>
          <w:b/>
          <w:bCs/>
          <w:color w:val="333333"/>
          <w:szCs w:val="26"/>
        </w:rPr>
        <w:t>Mức</w:t>
      </w:r>
      <w:r w:rsidR="00B24F73" w:rsidRPr="008558C0">
        <w:rPr>
          <w:b/>
          <w:bCs/>
          <w:color w:val="333333"/>
          <w:szCs w:val="26"/>
          <w:lang w:val="vi-VN"/>
        </w:rPr>
        <w:t xml:space="preserve"> </w:t>
      </w:r>
      <w:r w:rsidR="0091596D">
        <w:rPr>
          <w:b/>
          <w:bCs/>
          <w:color w:val="333333"/>
          <w:szCs w:val="26"/>
        </w:rPr>
        <w:t xml:space="preserve">tự </w:t>
      </w:r>
      <w:r w:rsidR="00B24F73" w:rsidRPr="008558C0">
        <w:rPr>
          <w:b/>
          <w:bCs/>
          <w:color w:val="333333"/>
          <w:szCs w:val="26"/>
          <w:lang w:val="vi-VN"/>
        </w:rPr>
        <w:t>chủ và trách nhiệm:</w:t>
      </w:r>
    </w:p>
    <w:p w14:paraId="4190A3A2" w14:textId="20AE8297" w:rsidR="00E605D7" w:rsidRPr="008C79C5" w:rsidRDefault="008C79C5" w:rsidP="008C79C5">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8C79C5">
        <w:rPr>
          <w:color w:val="000000" w:themeColor="text1"/>
          <w:sz w:val="26"/>
          <w:szCs w:val="26"/>
        </w:rPr>
        <w:t>Nghiên cứu sinh phát triển kỹ năng, năng lực tự chủ và trách nhiệm trong hoạt động nghiên cứu phát triển tri thức và ý tưởng mới theo đề tài.</w:t>
      </w:r>
    </w:p>
    <w:p w14:paraId="64E267E0" w14:textId="1F8779D2" w:rsidR="00E605D7" w:rsidRPr="008C79C5" w:rsidRDefault="008C79C5" w:rsidP="008C79C5">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8C79C5">
        <w:rPr>
          <w:color w:val="000000" w:themeColor="text1"/>
          <w:sz w:val="26"/>
          <w:szCs w:val="26"/>
        </w:rPr>
        <w:t>Có khả năng đưa ra các ý tưởng, kiến thức mới trong những hoàn cảnh phức tạp và khác nhau.</w:t>
      </w:r>
    </w:p>
    <w:p w14:paraId="5CB7D709" w14:textId="1913854B" w:rsidR="00E605D7" w:rsidRPr="008C79C5" w:rsidRDefault="008C79C5" w:rsidP="008C79C5">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8C79C5">
        <w:rPr>
          <w:color w:val="000000" w:themeColor="text1"/>
          <w:sz w:val="26"/>
          <w:szCs w:val="26"/>
        </w:rPr>
        <w:t>Có khả năng lãnh đạo nhóm nghiên cứu thuộc lĩnh vực CNTT.</w:t>
      </w:r>
    </w:p>
    <w:p w14:paraId="13C16C3C" w14:textId="598593C2" w:rsidR="00E605D7" w:rsidRPr="008C79C5" w:rsidRDefault="008C79C5" w:rsidP="008C79C5">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8C79C5">
        <w:rPr>
          <w:color w:val="000000" w:themeColor="text1"/>
          <w:sz w:val="26"/>
          <w:szCs w:val="26"/>
        </w:rPr>
        <w:t>Có khả năng phản biện độc lập, khả năng phán quyết và ra quyết định dưới tư cách là một chuyên gia.</w:t>
      </w:r>
    </w:p>
    <w:p w14:paraId="7E61E5DA" w14:textId="32ED64FF" w:rsidR="00E605D7" w:rsidRPr="008C79C5" w:rsidRDefault="008C79C5" w:rsidP="008C79C5">
      <w:pPr>
        <w:tabs>
          <w:tab w:val="left" w:pos="567"/>
        </w:tabs>
        <w:spacing w:line="312" w:lineRule="auto"/>
        <w:ind w:firstLine="567"/>
        <w:jc w:val="both"/>
        <w:rPr>
          <w:color w:val="000000" w:themeColor="text1"/>
          <w:sz w:val="26"/>
          <w:szCs w:val="26"/>
        </w:rPr>
      </w:pPr>
      <w:r>
        <w:rPr>
          <w:color w:val="000000" w:themeColor="text1"/>
          <w:sz w:val="26"/>
          <w:szCs w:val="26"/>
        </w:rPr>
        <w:t xml:space="preserve">- </w:t>
      </w:r>
      <w:r w:rsidR="00E605D7" w:rsidRPr="008C79C5">
        <w:rPr>
          <w:color w:val="000000" w:themeColor="text1"/>
          <w:sz w:val="26"/>
          <w:szCs w:val="26"/>
        </w:rPr>
        <w:t>Có khả năng quản lý các đề tài, dự án nghiên cứu và có trách nhiệm cao trong việc học tập để phát triển tri thức chuyên nghiệp, kinh nghiệm và sáng tạo ra ý tưởng mới và quá trình mới trong lĩnh vực CNTT.</w:t>
      </w:r>
    </w:p>
    <w:p w14:paraId="0482B317" w14:textId="77777777" w:rsidR="009851A2" w:rsidRPr="008558C0" w:rsidRDefault="00A62C8B" w:rsidP="008558C0">
      <w:pPr>
        <w:spacing w:line="360" w:lineRule="auto"/>
        <w:jc w:val="both"/>
        <w:outlineLvl w:val="0"/>
        <w:rPr>
          <w:b/>
          <w:bCs/>
          <w:color w:val="000000" w:themeColor="text1"/>
          <w:kern w:val="36"/>
          <w:sz w:val="26"/>
          <w:szCs w:val="26"/>
          <w:lang w:val="vi-VN"/>
        </w:rPr>
      </w:pPr>
      <w:r w:rsidRPr="008558C0">
        <w:rPr>
          <w:b/>
          <w:bCs/>
          <w:color w:val="000000" w:themeColor="text1"/>
          <w:kern w:val="36"/>
          <w:sz w:val="26"/>
          <w:szCs w:val="26"/>
        </w:rPr>
        <w:t>6</w:t>
      </w:r>
      <w:r w:rsidR="009851A2" w:rsidRPr="008558C0">
        <w:rPr>
          <w:b/>
          <w:bCs/>
          <w:color w:val="000000" w:themeColor="text1"/>
          <w:kern w:val="36"/>
          <w:sz w:val="26"/>
          <w:szCs w:val="26"/>
          <w:lang w:val="vi-VN"/>
        </w:rPr>
        <w:t>. CÁC GIẢNG VIÊN THAM GIA ĐÀO TẠO (Giảng dạy, hướng dẫn LATS)</w:t>
      </w:r>
    </w:p>
    <w:p w14:paraId="251D2EC8" w14:textId="4E10B06E" w:rsidR="00590601" w:rsidRDefault="00AE2BFA" w:rsidP="001D5AE5">
      <w:pPr>
        <w:spacing w:before="120" w:line="312" w:lineRule="auto"/>
        <w:jc w:val="both"/>
        <w:outlineLvl w:val="0"/>
        <w:rPr>
          <w:ins w:id="44" w:author="Admin" w:date="2023-01-10T10:32:00Z"/>
          <w:bCs/>
          <w:color w:val="000000" w:themeColor="text1"/>
          <w:kern w:val="36"/>
          <w:sz w:val="26"/>
          <w:szCs w:val="26"/>
        </w:rPr>
      </w:pPr>
      <w:r>
        <w:rPr>
          <w:bCs/>
          <w:color w:val="000000" w:themeColor="text1"/>
          <w:kern w:val="36"/>
          <w:sz w:val="26"/>
          <w:szCs w:val="26"/>
        </w:rPr>
        <w:t xml:space="preserve">Theo </w:t>
      </w:r>
      <w:r w:rsidR="00590601" w:rsidRPr="00590601">
        <w:rPr>
          <w:bCs/>
          <w:color w:val="000000" w:themeColor="text1"/>
          <w:kern w:val="36"/>
          <w:sz w:val="26"/>
          <w:szCs w:val="26"/>
        </w:rPr>
        <w:t>quy định của Bộ Giáo dục và Đào tạo quy định tại Điều 4, Điều 5 Thông tư 18/2021</w:t>
      </w:r>
    </w:p>
    <w:p w14:paraId="714D517C" w14:textId="77777777" w:rsidR="006C06DC" w:rsidRPr="00590601" w:rsidRDefault="006C06DC" w:rsidP="001D5AE5">
      <w:pPr>
        <w:spacing w:before="120" w:line="312" w:lineRule="auto"/>
        <w:jc w:val="both"/>
        <w:outlineLvl w:val="0"/>
        <w:rPr>
          <w:bCs/>
          <w:color w:val="000000" w:themeColor="text1"/>
          <w:kern w:val="36"/>
          <w:sz w:val="26"/>
          <w:szCs w:val="26"/>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1"/>
        <w:gridCol w:w="1389"/>
        <w:gridCol w:w="1150"/>
        <w:gridCol w:w="1379"/>
        <w:gridCol w:w="1380"/>
        <w:gridCol w:w="1127"/>
        <w:gridCol w:w="1490"/>
        <w:gridCol w:w="1412"/>
      </w:tblGrid>
      <w:tr w:rsidR="00AF2DBF" w:rsidRPr="004F3B53" w14:paraId="061A4809" w14:textId="77777777" w:rsidTr="005271C1">
        <w:tc>
          <w:tcPr>
            <w:tcW w:w="591" w:type="dxa"/>
            <w:vAlign w:val="center"/>
          </w:tcPr>
          <w:p w14:paraId="6B9875B0" w14:textId="77777777" w:rsidR="00AF2DBF" w:rsidRPr="005271C1" w:rsidRDefault="00AF2DBF" w:rsidP="005271C1">
            <w:pPr>
              <w:spacing w:line="264" w:lineRule="auto"/>
              <w:jc w:val="center"/>
              <w:outlineLvl w:val="0"/>
              <w:rPr>
                <w:b/>
                <w:color w:val="000000" w:themeColor="text1"/>
                <w:kern w:val="36"/>
                <w:sz w:val="26"/>
                <w:szCs w:val="26"/>
              </w:rPr>
            </w:pPr>
            <w:r w:rsidRPr="005271C1">
              <w:rPr>
                <w:b/>
                <w:color w:val="000000" w:themeColor="text1"/>
                <w:kern w:val="36"/>
                <w:sz w:val="26"/>
                <w:szCs w:val="26"/>
              </w:rPr>
              <w:t>TT</w:t>
            </w:r>
          </w:p>
        </w:tc>
        <w:tc>
          <w:tcPr>
            <w:tcW w:w="1398" w:type="dxa"/>
            <w:vAlign w:val="center"/>
          </w:tcPr>
          <w:p w14:paraId="52E7C245" w14:textId="77777777" w:rsidR="00AF2DBF" w:rsidRPr="005271C1" w:rsidRDefault="00AF2DBF" w:rsidP="005271C1">
            <w:pPr>
              <w:spacing w:line="264" w:lineRule="auto"/>
              <w:jc w:val="center"/>
              <w:outlineLvl w:val="0"/>
              <w:rPr>
                <w:b/>
                <w:color w:val="000000" w:themeColor="text1"/>
                <w:kern w:val="36"/>
                <w:sz w:val="26"/>
                <w:szCs w:val="26"/>
              </w:rPr>
            </w:pPr>
            <w:r w:rsidRPr="005271C1">
              <w:rPr>
                <w:b/>
                <w:color w:val="000000" w:themeColor="text1"/>
                <w:kern w:val="36"/>
                <w:sz w:val="26"/>
                <w:szCs w:val="26"/>
              </w:rPr>
              <w:t>Họ và tên</w:t>
            </w:r>
          </w:p>
        </w:tc>
        <w:tc>
          <w:tcPr>
            <w:tcW w:w="1152" w:type="dxa"/>
            <w:vAlign w:val="center"/>
          </w:tcPr>
          <w:p w14:paraId="2014A91C" w14:textId="77777777" w:rsidR="00AF2DBF" w:rsidRPr="005271C1" w:rsidRDefault="00AF2DBF" w:rsidP="005271C1">
            <w:pPr>
              <w:spacing w:line="264" w:lineRule="auto"/>
              <w:jc w:val="center"/>
              <w:outlineLvl w:val="0"/>
              <w:rPr>
                <w:b/>
                <w:color w:val="000000" w:themeColor="text1"/>
                <w:kern w:val="36"/>
                <w:sz w:val="26"/>
                <w:szCs w:val="26"/>
              </w:rPr>
            </w:pPr>
            <w:r w:rsidRPr="005271C1">
              <w:rPr>
                <w:b/>
                <w:color w:val="000000" w:themeColor="text1"/>
                <w:kern w:val="36"/>
                <w:sz w:val="26"/>
                <w:szCs w:val="26"/>
              </w:rPr>
              <w:t>Học hàm, học vị</w:t>
            </w:r>
          </w:p>
        </w:tc>
        <w:tc>
          <w:tcPr>
            <w:tcW w:w="1388" w:type="dxa"/>
            <w:vAlign w:val="center"/>
          </w:tcPr>
          <w:p w14:paraId="53A85B0E" w14:textId="77777777" w:rsidR="00AF2DBF" w:rsidRPr="005271C1" w:rsidRDefault="00AF2DBF" w:rsidP="005271C1">
            <w:pPr>
              <w:spacing w:line="264" w:lineRule="auto"/>
              <w:jc w:val="center"/>
              <w:outlineLvl w:val="0"/>
              <w:rPr>
                <w:b/>
                <w:color w:val="000000" w:themeColor="text1"/>
                <w:kern w:val="36"/>
                <w:sz w:val="26"/>
                <w:szCs w:val="26"/>
              </w:rPr>
            </w:pPr>
            <w:r w:rsidRPr="005271C1">
              <w:rPr>
                <w:b/>
                <w:color w:val="000000" w:themeColor="text1"/>
                <w:kern w:val="36"/>
                <w:sz w:val="26"/>
                <w:szCs w:val="26"/>
              </w:rPr>
              <w:t>Cơ quan công tác</w:t>
            </w:r>
          </w:p>
        </w:tc>
        <w:tc>
          <w:tcPr>
            <w:tcW w:w="2469" w:type="dxa"/>
            <w:gridSpan w:val="2"/>
            <w:vAlign w:val="center"/>
          </w:tcPr>
          <w:p w14:paraId="7CBA17A7" w14:textId="77777777" w:rsidR="00AF2DBF" w:rsidRPr="005271C1" w:rsidRDefault="00AF2DBF" w:rsidP="005271C1">
            <w:pPr>
              <w:pStyle w:val="TableParagraph"/>
              <w:spacing w:line="264" w:lineRule="auto"/>
              <w:ind w:left="177" w:right="183"/>
              <w:jc w:val="center"/>
              <w:rPr>
                <w:b/>
                <w:sz w:val="26"/>
                <w:szCs w:val="26"/>
              </w:rPr>
            </w:pPr>
            <w:r w:rsidRPr="005271C1">
              <w:rPr>
                <w:b/>
                <w:sz w:val="26"/>
                <w:szCs w:val="26"/>
              </w:rPr>
              <w:t>Số lượng công</w:t>
            </w:r>
            <w:r w:rsidRPr="005271C1">
              <w:rPr>
                <w:b/>
                <w:spacing w:val="-47"/>
                <w:sz w:val="26"/>
                <w:szCs w:val="26"/>
              </w:rPr>
              <w:t xml:space="preserve"> </w:t>
            </w:r>
            <w:r w:rsidRPr="005271C1">
              <w:rPr>
                <w:b/>
                <w:sz w:val="26"/>
                <w:szCs w:val="26"/>
              </w:rPr>
              <w:t>bố</w:t>
            </w:r>
            <w:r w:rsidRPr="005271C1">
              <w:rPr>
                <w:b/>
                <w:spacing w:val="-1"/>
                <w:sz w:val="26"/>
                <w:szCs w:val="26"/>
              </w:rPr>
              <w:t xml:space="preserve"> </w:t>
            </w:r>
            <w:r w:rsidRPr="005271C1">
              <w:rPr>
                <w:b/>
                <w:sz w:val="26"/>
                <w:szCs w:val="26"/>
              </w:rPr>
              <w:t>khoa học</w:t>
            </w:r>
            <w:r w:rsidRPr="005271C1">
              <w:rPr>
                <w:b/>
                <w:sz w:val="26"/>
                <w:szCs w:val="26"/>
                <w:lang w:val="en-US"/>
              </w:rPr>
              <w:t xml:space="preserve"> </w:t>
            </w:r>
            <w:r w:rsidRPr="005271C1">
              <w:rPr>
                <w:b/>
                <w:sz w:val="26"/>
                <w:szCs w:val="26"/>
              </w:rPr>
              <w:t>trong vòng 05</w:t>
            </w:r>
            <w:r w:rsidRPr="005271C1">
              <w:rPr>
                <w:b/>
                <w:spacing w:val="-47"/>
                <w:sz w:val="26"/>
                <w:szCs w:val="26"/>
              </w:rPr>
              <w:t xml:space="preserve"> </w:t>
            </w:r>
            <w:r w:rsidRPr="005271C1">
              <w:rPr>
                <w:b/>
                <w:sz w:val="26"/>
                <w:szCs w:val="26"/>
              </w:rPr>
              <w:t>năm</w:t>
            </w:r>
            <w:r w:rsidRPr="005271C1">
              <w:rPr>
                <w:b/>
                <w:sz w:val="26"/>
                <w:szCs w:val="26"/>
                <w:vertAlign w:val="superscript"/>
              </w:rPr>
              <w:t xml:space="preserve"> </w:t>
            </w:r>
            <w:r w:rsidRPr="005271C1">
              <w:rPr>
                <w:b/>
                <w:color w:val="000000" w:themeColor="text1"/>
                <w:kern w:val="36"/>
                <w:sz w:val="26"/>
                <w:szCs w:val="26"/>
              </w:rPr>
              <w:t>(</w:t>
            </w:r>
            <w:r w:rsidRPr="005271C1">
              <w:rPr>
                <w:b/>
                <w:color w:val="000000" w:themeColor="text1"/>
                <w:kern w:val="36"/>
                <w:sz w:val="26"/>
                <w:szCs w:val="26"/>
                <w:lang w:val="en-US"/>
              </w:rPr>
              <w:t xml:space="preserve">thuộc danh mục được HĐCDGS NN đánh giá </w:t>
            </w:r>
            <w:r w:rsidRPr="005271C1">
              <w:rPr>
                <w:b/>
                <w:color w:val="000000" w:themeColor="text1"/>
                <w:kern w:val="36"/>
                <w:sz w:val="26"/>
                <w:szCs w:val="26"/>
              </w:rPr>
              <w:t>từ 0.75 điểm trở lên)</w:t>
            </w:r>
          </w:p>
        </w:tc>
        <w:tc>
          <w:tcPr>
            <w:tcW w:w="1502" w:type="dxa"/>
            <w:vAlign w:val="center"/>
          </w:tcPr>
          <w:p w14:paraId="0A2A4D45" w14:textId="77777777" w:rsidR="00AF2DBF" w:rsidRPr="005271C1" w:rsidRDefault="00AF2DBF" w:rsidP="005271C1">
            <w:pPr>
              <w:spacing w:line="264" w:lineRule="auto"/>
              <w:jc w:val="center"/>
              <w:outlineLvl w:val="0"/>
              <w:rPr>
                <w:b/>
                <w:color w:val="000000" w:themeColor="text1"/>
                <w:kern w:val="36"/>
                <w:sz w:val="26"/>
                <w:szCs w:val="26"/>
              </w:rPr>
            </w:pPr>
            <w:r w:rsidRPr="005271C1">
              <w:rPr>
                <w:b/>
                <w:color w:val="000000" w:themeColor="text1"/>
                <w:kern w:val="36"/>
                <w:sz w:val="26"/>
                <w:szCs w:val="26"/>
              </w:rPr>
              <w:t xml:space="preserve">Tác giả hoặc đồng tác giả kết quả nghiên cứu, ứng dụng khoa học, công nghệ được cấp bằng độc quyền sáng chế </w:t>
            </w:r>
            <w:r w:rsidRPr="005271C1">
              <w:rPr>
                <w:b/>
                <w:color w:val="000000" w:themeColor="text1"/>
                <w:kern w:val="36"/>
                <w:sz w:val="26"/>
                <w:szCs w:val="26"/>
              </w:rPr>
              <w:lastRenderedPageBreak/>
              <w:t>QG hoặc QT</w:t>
            </w:r>
          </w:p>
        </w:tc>
        <w:tc>
          <w:tcPr>
            <w:tcW w:w="1418" w:type="dxa"/>
            <w:vAlign w:val="center"/>
          </w:tcPr>
          <w:p w14:paraId="13E2FD40" w14:textId="77777777" w:rsidR="00AF2DBF" w:rsidRPr="005271C1" w:rsidRDefault="00AF2DBF" w:rsidP="005271C1">
            <w:pPr>
              <w:spacing w:line="264" w:lineRule="auto"/>
              <w:jc w:val="center"/>
              <w:outlineLvl w:val="0"/>
              <w:rPr>
                <w:b/>
                <w:color w:val="000000" w:themeColor="text1"/>
                <w:kern w:val="36"/>
                <w:sz w:val="26"/>
                <w:szCs w:val="26"/>
                <w:lang w:val="vi-VN"/>
              </w:rPr>
            </w:pPr>
            <w:r w:rsidRPr="005271C1">
              <w:rPr>
                <w:b/>
                <w:color w:val="000000" w:themeColor="text1"/>
                <w:kern w:val="36"/>
                <w:sz w:val="26"/>
                <w:szCs w:val="26"/>
                <w:lang w:val="vi-VN"/>
              </w:rPr>
              <w:lastRenderedPageBreak/>
              <w:t>Hướng nghiên cứu</w:t>
            </w:r>
          </w:p>
        </w:tc>
      </w:tr>
      <w:tr w:rsidR="00AF2DBF" w:rsidRPr="004F3B53" w14:paraId="6ACA5EA4" w14:textId="77777777" w:rsidTr="00F05FC0">
        <w:tc>
          <w:tcPr>
            <w:tcW w:w="591" w:type="dxa"/>
          </w:tcPr>
          <w:p w14:paraId="394A3532" w14:textId="77777777" w:rsidR="00AF2DBF" w:rsidRPr="004F3B53" w:rsidRDefault="00AF2DBF" w:rsidP="004F5E2C">
            <w:pPr>
              <w:spacing w:line="312" w:lineRule="auto"/>
              <w:jc w:val="center"/>
              <w:outlineLvl w:val="0"/>
              <w:rPr>
                <w:bCs/>
                <w:color w:val="000000" w:themeColor="text1"/>
                <w:kern w:val="36"/>
                <w:sz w:val="26"/>
                <w:szCs w:val="26"/>
              </w:rPr>
            </w:pPr>
          </w:p>
        </w:tc>
        <w:tc>
          <w:tcPr>
            <w:tcW w:w="1398" w:type="dxa"/>
            <w:vAlign w:val="center"/>
          </w:tcPr>
          <w:p w14:paraId="6EE79448" w14:textId="77777777" w:rsidR="00AF2DBF" w:rsidRPr="00F05FC0" w:rsidRDefault="00AF2DBF" w:rsidP="00F05FC0">
            <w:pPr>
              <w:spacing w:line="312" w:lineRule="auto"/>
              <w:jc w:val="center"/>
              <w:outlineLvl w:val="0"/>
              <w:rPr>
                <w:b/>
                <w:color w:val="000000" w:themeColor="text1"/>
                <w:kern w:val="36"/>
                <w:sz w:val="26"/>
                <w:szCs w:val="26"/>
              </w:rPr>
            </w:pPr>
          </w:p>
        </w:tc>
        <w:tc>
          <w:tcPr>
            <w:tcW w:w="1152" w:type="dxa"/>
            <w:vAlign w:val="center"/>
          </w:tcPr>
          <w:p w14:paraId="4530752F" w14:textId="77777777" w:rsidR="00AF2DBF" w:rsidRPr="00F05FC0" w:rsidRDefault="00AF2DBF" w:rsidP="00F05FC0">
            <w:pPr>
              <w:spacing w:line="312" w:lineRule="auto"/>
              <w:jc w:val="center"/>
              <w:outlineLvl w:val="0"/>
              <w:rPr>
                <w:b/>
                <w:color w:val="000000" w:themeColor="text1"/>
                <w:kern w:val="36"/>
                <w:sz w:val="26"/>
                <w:szCs w:val="26"/>
              </w:rPr>
            </w:pPr>
          </w:p>
        </w:tc>
        <w:tc>
          <w:tcPr>
            <w:tcW w:w="1388" w:type="dxa"/>
            <w:vAlign w:val="center"/>
          </w:tcPr>
          <w:p w14:paraId="6F0C5C9F" w14:textId="77777777" w:rsidR="00AF2DBF" w:rsidRPr="00F05FC0" w:rsidRDefault="00AF2DBF" w:rsidP="00F05FC0">
            <w:pPr>
              <w:spacing w:line="312" w:lineRule="auto"/>
              <w:jc w:val="center"/>
              <w:outlineLvl w:val="0"/>
              <w:rPr>
                <w:b/>
                <w:color w:val="000000" w:themeColor="text1"/>
                <w:kern w:val="36"/>
                <w:sz w:val="26"/>
                <w:szCs w:val="26"/>
              </w:rPr>
            </w:pPr>
          </w:p>
        </w:tc>
        <w:tc>
          <w:tcPr>
            <w:tcW w:w="1386" w:type="dxa"/>
            <w:vAlign w:val="center"/>
          </w:tcPr>
          <w:p w14:paraId="484A23B7" w14:textId="265076E2" w:rsidR="00AF2DBF" w:rsidRPr="00F05FC0" w:rsidRDefault="00AF2DBF" w:rsidP="00F05FC0">
            <w:pPr>
              <w:spacing w:line="312" w:lineRule="auto"/>
              <w:jc w:val="center"/>
              <w:outlineLvl w:val="0"/>
              <w:rPr>
                <w:b/>
                <w:color w:val="000000" w:themeColor="text1"/>
                <w:kern w:val="36"/>
                <w:sz w:val="26"/>
                <w:szCs w:val="26"/>
              </w:rPr>
            </w:pPr>
            <w:r w:rsidRPr="00F05FC0">
              <w:rPr>
                <w:b/>
                <w:color w:val="000000" w:themeColor="text1"/>
                <w:kern w:val="36"/>
                <w:sz w:val="26"/>
                <w:szCs w:val="26"/>
              </w:rPr>
              <w:t>Báo/báo cáo/ sách quốc tế</w:t>
            </w:r>
          </w:p>
        </w:tc>
        <w:tc>
          <w:tcPr>
            <w:tcW w:w="1083" w:type="dxa"/>
            <w:vAlign w:val="center"/>
          </w:tcPr>
          <w:p w14:paraId="5F49094E" w14:textId="77777777" w:rsidR="00AF2DBF" w:rsidRPr="00F05FC0" w:rsidRDefault="00AF2DBF" w:rsidP="00F05FC0">
            <w:pPr>
              <w:spacing w:line="312" w:lineRule="auto"/>
              <w:jc w:val="center"/>
              <w:outlineLvl w:val="0"/>
              <w:rPr>
                <w:b/>
                <w:color w:val="000000" w:themeColor="text1"/>
                <w:kern w:val="36"/>
                <w:sz w:val="26"/>
                <w:szCs w:val="26"/>
              </w:rPr>
            </w:pPr>
            <w:r w:rsidRPr="00F05FC0">
              <w:rPr>
                <w:b/>
                <w:color w:val="000000" w:themeColor="text1"/>
                <w:kern w:val="36"/>
                <w:sz w:val="26"/>
                <w:szCs w:val="26"/>
              </w:rPr>
              <w:t>Báo/báo cáo/ sách trong nước</w:t>
            </w:r>
          </w:p>
        </w:tc>
        <w:tc>
          <w:tcPr>
            <w:tcW w:w="1502" w:type="dxa"/>
            <w:vAlign w:val="center"/>
          </w:tcPr>
          <w:p w14:paraId="0FF6EFC6" w14:textId="77777777" w:rsidR="00AF2DBF" w:rsidRPr="00F05FC0" w:rsidRDefault="00AF2DBF" w:rsidP="00F05FC0">
            <w:pPr>
              <w:spacing w:line="312" w:lineRule="auto"/>
              <w:jc w:val="center"/>
              <w:outlineLvl w:val="0"/>
              <w:rPr>
                <w:b/>
                <w:color w:val="000000" w:themeColor="text1"/>
                <w:kern w:val="36"/>
                <w:sz w:val="26"/>
                <w:szCs w:val="26"/>
                <w:lang w:val="vi-VN"/>
              </w:rPr>
            </w:pPr>
          </w:p>
        </w:tc>
        <w:tc>
          <w:tcPr>
            <w:tcW w:w="1418" w:type="dxa"/>
            <w:vAlign w:val="center"/>
          </w:tcPr>
          <w:p w14:paraId="0F592AC4" w14:textId="77777777" w:rsidR="00AF2DBF" w:rsidRPr="00F05FC0" w:rsidRDefault="00AF2DBF" w:rsidP="00F05FC0">
            <w:pPr>
              <w:spacing w:line="312" w:lineRule="auto"/>
              <w:jc w:val="center"/>
              <w:outlineLvl w:val="0"/>
              <w:rPr>
                <w:b/>
                <w:color w:val="000000" w:themeColor="text1"/>
                <w:kern w:val="36"/>
                <w:sz w:val="26"/>
                <w:szCs w:val="26"/>
                <w:lang w:val="vi-VN"/>
              </w:rPr>
            </w:pPr>
          </w:p>
        </w:tc>
      </w:tr>
      <w:tr w:rsidR="008558C0" w:rsidRPr="004F3B53" w14:paraId="08E6E8DB" w14:textId="77777777" w:rsidTr="00AF2DBF">
        <w:tc>
          <w:tcPr>
            <w:tcW w:w="591" w:type="dxa"/>
          </w:tcPr>
          <w:p w14:paraId="709DB7AE" w14:textId="0D179919" w:rsidR="008558C0"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1</w:t>
            </w:r>
          </w:p>
        </w:tc>
        <w:tc>
          <w:tcPr>
            <w:tcW w:w="1398" w:type="dxa"/>
          </w:tcPr>
          <w:p w14:paraId="6D9C8306" w14:textId="60EED04B" w:rsidR="008558C0" w:rsidRPr="004F3B53" w:rsidRDefault="00700E23" w:rsidP="004F5E2C">
            <w:pPr>
              <w:spacing w:line="312" w:lineRule="auto"/>
              <w:jc w:val="center"/>
              <w:outlineLvl w:val="0"/>
              <w:rPr>
                <w:bCs/>
                <w:color w:val="000000" w:themeColor="text1"/>
                <w:kern w:val="36"/>
                <w:sz w:val="26"/>
                <w:szCs w:val="26"/>
              </w:rPr>
            </w:pPr>
            <w:r w:rsidRPr="004F3B53">
              <w:rPr>
                <w:rFonts w:eastAsia="Calibri"/>
                <w:bCs/>
              </w:rPr>
              <w:t>Nguyễn Thanh Tùng</w:t>
            </w:r>
          </w:p>
        </w:tc>
        <w:tc>
          <w:tcPr>
            <w:tcW w:w="1152" w:type="dxa"/>
          </w:tcPr>
          <w:p w14:paraId="285B5DEA" w14:textId="1AD76F72" w:rsidR="008558C0" w:rsidRPr="004F3B53" w:rsidRDefault="00700E23"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PGS.TS</w:t>
            </w:r>
          </w:p>
        </w:tc>
        <w:tc>
          <w:tcPr>
            <w:tcW w:w="1388" w:type="dxa"/>
          </w:tcPr>
          <w:p w14:paraId="542EA0AA" w14:textId="5BCC6597" w:rsidR="008558C0" w:rsidRPr="004F3B53" w:rsidRDefault="00700E23"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1BD67E9D" w14:textId="30AF129D" w:rsidR="008558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083" w:type="dxa"/>
          </w:tcPr>
          <w:p w14:paraId="0EC4133F" w14:textId="4769D2E6" w:rsidR="008558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502" w:type="dxa"/>
          </w:tcPr>
          <w:p w14:paraId="132312EF" w14:textId="41CC8E6E" w:rsidR="008558C0"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0</w:t>
            </w:r>
          </w:p>
        </w:tc>
        <w:tc>
          <w:tcPr>
            <w:tcW w:w="1418" w:type="dxa"/>
          </w:tcPr>
          <w:p w14:paraId="31BD8115" w14:textId="5D59011D" w:rsidR="00700E23" w:rsidRPr="004F3B53" w:rsidRDefault="00700E23" w:rsidP="00700E23">
            <w:pPr>
              <w:pStyle w:val="ListParagraph"/>
              <w:spacing w:after="0" w:line="264" w:lineRule="auto"/>
              <w:ind w:left="0"/>
              <w:jc w:val="both"/>
              <w:rPr>
                <w:bCs/>
                <w:color w:val="000000"/>
                <w:sz w:val="24"/>
                <w:szCs w:val="24"/>
              </w:rPr>
            </w:pPr>
            <w:r w:rsidRPr="004F3B53">
              <w:rPr>
                <w:bCs/>
                <w:color w:val="000000"/>
                <w:sz w:val="24"/>
                <w:szCs w:val="24"/>
              </w:rPr>
              <w:t xml:space="preserve">Phương pháp nghiên cứu khoa học trong </w:t>
            </w:r>
            <w:r w:rsidR="00427C2E">
              <w:rPr>
                <w:bCs/>
                <w:color w:val="000000"/>
                <w:sz w:val="24"/>
                <w:szCs w:val="24"/>
              </w:rPr>
              <w:t>2</w:t>
            </w:r>
            <w:r w:rsidRPr="004F3B53">
              <w:rPr>
                <w:bCs/>
                <w:color w:val="000000"/>
                <w:sz w:val="24"/>
                <w:szCs w:val="24"/>
              </w:rPr>
              <w:t>Công nghệ thông tin</w:t>
            </w:r>
          </w:p>
          <w:p w14:paraId="439A1365" w14:textId="3A8C95BE" w:rsidR="008558C0" w:rsidRPr="004F3B53" w:rsidRDefault="00427C2E" w:rsidP="00700E23">
            <w:pPr>
              <w:spacing w:line="312" w:lineRule="auto"/>
              <w:jc w:val="center"/>
              <w:outlineLvl w:val="0"/>
              <w:rPr>
                <w:bCs/>
                <w:color w:val="000000" w:themeColor="text1"/>
                <w:kern w:val="36"/>
                <w:sz w:val="26"/>
                <w:szCs w:val="26"/>
                <w:lang w:val="vi-VN"/>
              </w:rPr>
            </w:pPr>
            <w:r>
              <w:rPr>
                <w:bCs/>
                <w:color w:val="000000"/>
              </w:rPr>
              <w:t>3</w:t>
            </w:r>
            <w:r w:rsidR="00700E23" w:rsidRPr="004F3B53">
              <w:rPr>
                <w:bCs/>
                <w:color w:val="000000"/>
              </w:rPr>
              <w:t>Máy học hiện đại</w:t>
            </w:r>
          </w:p>
        </w:tc>
      </w:tr>
      <w:tr w:rsidR="008558C0" w:rsidRPr="004F3B53" w14:paraId="44C1E3D6" w14:textId="77777777" w:rsidTr="00AF2DBF">
        <w:tc>
          <w:tcPr>
            <w:tcW w:w="591" w:type="dxa"/>
          </w:tcPr>
          <w:p w14:paraId="1D7FC0E6" w14:textId="3E597C8E" w:rsidR="008558C0"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398" w:type="dxa"/>
          </w:tcPr>
          <w:p w14:paraId="4917F8E4" w14:textId="2B2B0F5A" w:rsidR="008558C0" w:rsidRPr="004F3B53" w:rsidRDefault="00700E23" w:rsidP="00700E23">
            <w:pPr>
              <w:spacing w:line="264" w:lineRule="auto"/>
              <w:rPr>
                <w:rFonts w:eastAsia="Calibri"/>
                <w:bCs/>
              </w:rPr>
            </w:pPr>
            <w:r w:rsidRPr="004F3B53">
              <w:rPr>
                <w:rFonts w:eastAsia="Calibri"/>
                <w:bCs/>
              </w:rPr>
              <w:t>Nguyễn Hữu Quỳnh</w:t>
            </w:r>
          </w:p>
        </w:tc>
        <w:tc>
          <w:tcPr>
            <w:tcW w:w="1152" w:type="dxa"/>
          </w:tcPr>
          <w:p w14:paraId="37B42BA7" w14:textId="76FBDF71" w:rsidR="008558C0" w:rsidRPr="004F3B53" w:rsidRDefault="00700E23"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PGS.TS</w:t>
            </w:r>
          </w:p>
        </w:tc>
        <w:tc>
          <w:tcPr>
            <w:tcW w:w="1388" w:type="dxa"/>
          </w:tcPr>
          <w:p w14:paraId="15FB83EE" w14:textId="56C80CDD" w:rsidR="008558C0" w:rsidRPr="004F3B53" w:rsidRDefault="00700E23"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6D010844" w14:textId="5F80F9BC" w:rsidR="008558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083" w:type="dxa"/>
          </w:tcPr>
          <w:p w14:paraId="5BA70B7E" w14:textId="71F99116" w:rsidR="008558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7</w:t>
            </w:r>
          </w:p>
        </w:tc>
        <w:tc>
          <w:tcPr>
            <w:tcW w:w="1502" w:type="dxa"/>
          </w:tcPr>
          <w:p w14:paraId="3270C51B" w14:textId="0E3FF97F" w:rsidR="008558C0"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0</w:t>
            </w:r>
          </w:p>
        </w:tc>
        <w:tc>
          <w:tcPr>
            <w:tcW w:w="1418" w:type="dxa"/>
          </w:tcPr>
          <w:p w14:paraId="2B46589A" w14:textId="2884A2B8" w:rsidR="008558C0" w:rsidRPr="004F3B53" w:rsidRDefault="00700E23" w:rsidP="004F5E2C">
            <w:pPr>
              <w:spacing w:line="312" w:lineRule="auto"/>
              <w:jc w:val="center"/>
              <w:outlineLvl w:val="0"/>
              <w:rPr>
                <w:bCs/>
                <w:color w:val="000000" w:themeColor="text1"/>
                <w:kern w:val="36"/>
                <w:sz w:val="26"/>
                <w:szCs w:val="26"/>
                <w:lang w:val="vi-VN"/>
              </w:rPr>
            </w:pPr>
            <w:r w:rsidRPr="004F3B53">
              <w:rPr>
                <w:bCs/>
                <w:color w:val="000000"/>
              </w:rPr>
              <w:t>Phương pháp nghiên cứu khoa học trong Công nghệ thông tin</w:t>
            </w:r>
          </w:p>
        </w:tc>
      </w:tr>
      <w:tr w:rsidR="008558C0" w:rsidRPr="004F3B53" w14:paraId="3450DB34" w14:textId="77777777" w:rsidTr="00AF2DBF">
        <w:tc>
          <w:tcPr>
            <w:tcW w:w="591" w:type="dxa"/>
          </w:tcPr>
          <w:p w14:paraId="5D4E650D" w14:textId="0A0C27F5" w:rsidR="008558C0"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3</w:t>
            </w:r>
          </w:p>
        </w:tc>
        <w:tc>
          <w:tcPr>
            <w:tcW w:w="1398" w:type="dxa"/>
          </w:tcPr>
          <w:p w14:paraId="4BE6ADC3" w14:textId="77777777" w:rsidR="00700E23" w:rsidRPr="004F3B53" w:rsidRDefault="00700E23" w:rsidP="00700E23">
            <w:pPr>
              <w:spacing w:line="264" w:lineRule="auto"/>
              <w:rPr>
                <w:rFonts w:eastAsia="Calibri"/>
                <w:bCs/>
              </w:rPr>
            </w:pPr>
            <w:r w:rsidRPr="004F3B53">
              <w:rPr>
                <w:rFonts w:eastAsia="Calibri"/>
                <w:bCs/>
              </w:rPr>
              <w:t>Đặng Thị Thu Hiền</w:t>
            </w:r>
          </w:p>
          <w:p w14:paraId="23879B89" w14:textId="77777777" w:rsidR="008558C0" w:rsidRPr="004F3B53" w:rsidRDefault="008558C0" w:rsidP="00700E23">
            <w:pPr>
              <w:spacing w:line="312" w:lineRule="auto"/>
              <w:outlineLvl w:val="0"/>
              <w:rPr>
                <w:bCs/>
                <w:color w:val="000000" w:themeColor="text1"/>
                <w:kern w:val="36"/>
                <w:sz w:val="26"/>
                <w:szCs w:val="26"/>
              </w:rPr>
            </w:pPr>
          </w:p>
        </w:tc>
        <w:tc>
          <w:tcPr>
            <w:tcW w:w="1152" w:type="dxa"/>
          </w:tcPr>
          <w:p w14:paraId="24669B42" w14:textId="58949992" w:rsidR="008558C0" w:rsidRPr="004F3B53" w:rsidRDefault="00700E23"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TS</w:t>
            </w:r>
          </w:p>
        </w:tc>
        <w:tc>
          <w:tcPr>
            <w:tcW w:w="1388" w:type="dxa"/>
          </w:tcPr>
          <w:p w14:paraId="0F5EE734" w14:textId="07BE5444" w:rsidR="008558C0" w:rsidRPr="004F3B53" w:rsidRDefault="00700E23"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46D88085" w14:textId="47534465" w:rsidR="008558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083" w:type="dxa"/>
          </w:tcPr>
          <w:p w14:paraId="7AC744DB" w14:textId="4FC9D447" w:rsidR="008558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10</w:t>
            </w:r>
          </w:p>
        </w:tc>
        <w:tc>
          <w:tcPr>
            <w:tcW w:w="1502" w:type="dxa"/>
          </w:tcPr>
          <w:p w14:paraId="49A97DE5" w14:textId="0CE18C33" w:rsidR="008558C0"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1</w:t>
            </w:r>
          </w:p>
        </w:tc>
        <w:tc>
          <w:tcPr>
            <w:tcW w:w="1418" w:type="dxa"/>
          </w:tcPr>
          <w:p w14:paraId="5675EEF3" w14:textId="77777777" w:rsidR="00700E23" w:rsidRPr="004F3B53" w:rsidRDefault="00700E23" w:rsidP="00700E23">
            <w:pPr>
              <w:spacing w:line="264" w:lineRule="auto"/>
              <w:rPr>
                <w:bCs/>
                <w:color w:val="000000"/>
              </w:rPr>
            </w:pPr>
            <w:r w:rsidRPr="004F3B53">
              <w:rPr>
                <w:bCs/>
                <w:color w:val="000000"/>
              </w:rPr>
              <w:t>Khai phá dữ liệu và phát hiện tri thức</w:t>
            </w:r>
          </w:p>
          <w:p w14:paraId="0CCBAE27" w14:textId="77777777" w:rsidR="004F3B53" w:rsidRPr="004F3B53" w:rsidRDefault="00700E23" w:rsidP="004F3B53">
            <w:pPr>
              <w:spacing w:line="264" w:lineRule="auto"/>
              <w:rPr>
                <w:bCs/>
                <w:color w:val="000000"/>
              </w:rPr>
            </w:pPr>
            <w:r w:rsidRPr="004F3B53">
              <w:rPr>
                <w:bCs/>
                <w:color w:val="000000"/>
              </w:rPr>
              <w:t>Cơ sở dữ liệu phân tán</w:t>
            </w:r>
          </w:p>
          <w:p w14:paraId="064F893F" w14:textId="14228EC4" w:rsidR="008558C0" w:rsidRPr="004F3B53" w:rsidRDefault="00700E23" w:rsidP="004F3B53">
            <w:pPr>
              <w:spacing w:line="264" w:lineRule="auto"/>
              <w:rPr>
                <w:bCs/>
                <w:color w:val="000000" w:themeColor="text1"/>
                <w:kern w:val="36"/>
                <w:sz w:val="26"/>
                <w:szCs w:val="26"/>
                <w:lang w:val="vi-VN"/>
              </w:rPr>
            </w:pPr>
            <w:r w:rsidRPr="004F3B53">
              <w:rPr>
                <w:bCs/>
                <w:color w:val="000000"/>
              </w:rPr>
              <w:t>Các hệ thống thông minh</w:t>
            </w:r>
          </w:p>
        </w:tc>
      </w:tr>
      <w:tr w:rsidR="008558C0" w:rsidRPr="004F3B53" w14:paraId="0CA897A0" w14:textId="77777777" w:rsidTr="00AF2DBF">
        <w:tc>
          <w:tcPr>
            <w:tcW w:w="591" w:type="dxa"/>
          </w:tcPr>
          <w:p w14:paraId="1CF61EE7" w14:textId="0F65A9B7" w:rsidR="008558C0"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4</w:t>
            </w:r>
          </w:p>
        </w:tc>
        <w:tc>
          <w:tcPr>
            <w:tcW w:w="1398" w:type="dxa"/>
          </w:tcPr>
          <w:p w14:paraId="290C428F" w14:textId="516F9564" w:rsidR="008558C0" w:rsidRPr="004F3B53" w:rsidRDefault="004F3B53" w:rsidP="004F3B53">
            <w:pPr>
              <w:spacing w:line="264" w:lineRule="auto"/>
              <w:rPr>
                <w:bCs/>
                <w:color w:val="000000" w:themeColor="text1"/>
                <w:kern w:val="36"/>
                <w:sz w:val="26"/>
                <w:szCs w:val="26"/>
              </w:rPr>
            </w:pPr>
            <w:r w:rsidRPr="00EE1381">
              <w:rPr>
                <w:rFonts w:eastAsia="Calibri"/>
              </w:rPr>
              <w:t>Trần Mạnh Tuấn</w:t>
            </w:r>
          </w:p>
        </w:tc>
        <w:tc>
          <w:tcPr>
            <w:tcW w:w="1152" w:type="dxa"/>
          </w:tcPr>
          <w:p w14:paraId="56623C18" w14:textId="15797CCD" w:rsidR="008558C0" w:rsidRPr="004F3B53" w:rsidRDefault="004F3B53"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11A83DE3" w14:textId="7DBBCBF4" w:rsidR="008558C0" w:rsidRPr="004F3B53" w:rsidRDefault="004F3B53"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7E5AE6C8" w14:textId="43CC434A" w:rsidR="008558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083" w:type="dxa"/>
          </w:tcPr>
          <w:p w14:paraId="00548524" w14:textId="0569805C" w:rsidR="008558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25</w:t>
            </w:r>
          </w:p>
        </w:tc>
        <w:tc>
          <w:tcPr>
            <w:tcW w:w="1502" w:type="dxa"/>
          </w:tcPr>
          <w:p w14:paraId="45845A91" w14:textId="3B6DF0FC" w:rsidR="008558C0"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3</w:t>
            </w:r>
          </w:p>
        </w:tc>
        <w:tc>
          <w:tcPr>
            <w:tcW w:w="1418" w:type="dxa"/>
          </w:tcPr>
          <w:p w14:paraId="1AF4B0A4" w14:textId="77777777" w:rsidR="004F3B53" w:rsidRPr="004F3B53" w:rsidRDefault="004F3B53" w:rsidP="004F3B53">
            <w:pPr>
              <w:spacing w:line="264" w:lineRule="auto"/>
              <w:rPr>
                <w:bCs/>
                <w:color w:val="000000"/>
              </w:rPr>
            </w:pPr>
            <w:r w:rsidRPr="004F3B53">
              <w:rPr>
                <w:bCs/>
                <w:color w:val="000000"/>
              </w:rPr>
              <w:t>Khai phá dữ liệu và phát hiện tri thức</w:t>
            </w:r>
          </w:p>
          <w:p w14:paraId="382944EB" w14:textId="77777777" w:rsidR="004F3B53" w:rsidRPr="004F3B53" w:rsidRDefault="004F3B53" w:rsidP="004F3B53">
            <w:pPr>
              <w:spacing w:line="264" w:lineRule="auto"/>
              <w:rPr>
                <w:bCs/>
                <w:color w:val="000000"/>
              </w:rPr>
            </w:pPr>
            <w:r w:rsidRPr="004F3B53">
              <w:rPr>
                <w:bCs/>
                <w:color w:val="000000"/>
              </w:rPr>
              <w:t>Cơ sở dữ liệu phân tán</w:t>
            </w:r>
          </w:p>
          <w:p w14:paraId="01935821" w14:textId="2245ADD6" w:rsidR="008558C0" w:rsidRPr="004F3B53" w:rsidRDefault="004F3B53" w:rsidP="004F3B53">
            <w:pPr>
              <w:spacing w:line="312" w:lineRule="auto"/>
              <w:outlineLvl w:val="0"/>
              <w:rPr>
                <w:bCs/>
                <w:color w:val="000000" w:themeColor="text1"/>
                <w:kern w:val="36"/>
                <w:sz w:val="26"/>
                <w:szCs w:val="26"/>
                <w:lang w:val="vi-VN"/>
              </w:rPr>
            </w:pPr>
            <w:r w:rsidRPr="004F3B53">
              <w:rPr>
                <w:bCs/>
                <w:color w:val="000000"/>
              </w:rPr>
              <w:t>Các hệ thống thông minh</w:t>
            </w:r>
          </w:p>
        </w:tc>
      </w:tr>
      <w:tr w:rsidR="00700E23" w:rsidRPr="004F3B53" w14:paraId="00B73C22" w14:textId="77777777" w:rsidTr="00AF2DBF">
        <w:tc>
          <w:tcPr>
            <w:tcW w:w="591" w:type="dxa"/>
          </w:tcPr>
          <w:p w14:paraId="38260A95" w14:textId="4A2C7E70" w:rsidR="00700E2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lastRenderedPageBreak/>
              <w:t>5</w:t>
            </w:r>
          </w:p>
        </w:tc>
        <w:tc>
          <w:tcPr>
            <w:tcW w:w="1398" w:type="dxa"/>
          </w:tcPr>
          <w:p w14:paraId="2670C2EF" w14:textId="792154A8" w:rsidR="00700E23" w:rsidRPr="004F3B53" w:rsidRDefault="004F3B53" w:rsidP="004F3B53">
            <w:pPr>
              <w:spacing w:line="264" w:lineRule="auto"/>
              <w:rPr>
                <w:rFonts w:eastAsia="Calibri"/>
              </w:rPr>
            </w:pPr>
            <w:r w:rsidRPr="00EE1381">
              <w:rPr>
                <w:rFonts w:eastAsia="Calibri"/>
              </w:rPr>
              <w:t>Nguyễn Tu Trung</w:t>
            </w:r>
          </w:p>
        </w:tc>
        <w:tc>
          <w:tcPr>
            <w:tcW w:w="1152" w:type="dxa"/>
          </w:tcPr>
          <w:p w14:paraId="4EF30545" w14:textId="0292366A" w:rsidR="00700E23" w:rsidRPr="004F3B53" w:rsidRDefault="004F3B53"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5C1DF59E" w14:textId="7160531C" w:rsidR="00700E23" w:rsidRPr="004F3B53" w:rsidRDefault="004F3B53"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0464882B" w14:textId="03C2C9CB"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083" w:type="dxa"/>
          </w:tcPr>
          <w:p w14:paraId="1FC87DF7" w14:textId="62C426D8"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7</w:t>
            </w:r>
          </w:p>
        </w:tc>
        <w:tc>
          <w:tcPr>
            <w:tcW w:w="1502" w:type="dxa"/>
          </w:tcPr>
          <w:p w14:paraId="699523E0" w14:textId="1A130BDB" w:rsidR="00700E2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1</w:t>
            </w:r>
          </w:p>
        </w:tc>
        <w:tc>
          <w:tcPr>
            <w:tcW w:w="1418" w:type="dxa"/>
          </w:tcPr>
          <w:p w14:paraId="198E3C97" w14:textId="7D451A01" w:rsidR="00700E23" w:rsidRPr="004F3B53" w:rsidRDefault="004F3B53" w:rsidP="004F3B53">
            <w:pPr>
              <w:spacing w:line="264" w:lineRule="auto"/>
              <w:rPr>
                <w:bCs/>
                <w:color w:val="000000" w:themeColor="text1"/>
                <w:kern w:val="36"/>
                <w:sz w:val="26"/>
                <w:szCs w:val="26"/>
                <w:lang w:val="vi-VN"/>
              </w:rPr>
            </w:pPr>
            <w:r w:rsidRPr="004F3B53">
              <w:rPr>
                <w:bCs/>
                <w:color w:val="000000"/>
              </w:rPr>
              <w:t>Các chủ đề nâng cao đối với phân tích dữ liệu lớn</w:t>
            </w:r>
          </w:p>
        </w:tc>
      </w:tr>
      <w:tr w:rsidR="00700E23" w:rsidRPr="004F3B53" w14:paraId="3DC12A98" w14:textId="77777777" w:rsidTr="00AF2DBF">
        <w:tc>
          <w:tcPr>
            <w:tcW w:w="591" w:type="dxa"/>
          </w:tcPr>
          <w:p w14:paraId="144CB696" w14:textId="27FB67EE" w:rsidR="00700E2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6</w:t>
            </w:r>
          </w:p>
        </w:tc>
        <w:tc>
          <w:tcPr>
            <w:tcW w:w="1398" w:type="dxa"/>
          </w:tcPr>
          <w:p w14:paraId="4DE07030" w14:textId="77777777" w:rsidR="004F3B53" w:rsidRPr="00EE1381" w:rsidRDefault="004F3B53" w:rsidP="004F3B53">
            <w:pPr>
              <w:spacing w:line="264" w:lineRule="auto"/>
              <w:rPr>
                <w:rFonts w:eastAsia="Calibri"/>
              </w:rPr>
            </w:pPr>
            <w:r w:rsidRPr="00EE1381">
              <w:rPr>
                <w:rFonts w:eastAsia="Calibri"/>
              </w:rPr>
              <w:t>Lý Anh Tuấn</w:t>
            </w:r>
          </w:p>
          <w:p w14:paraId="5E054838" w14:textId="77777777" w:rsidR="00700E23" w:rsidRPr="004F3B53" w:rsidRDefault="00700E23" w:rsidP="004F5E2C">
            <w:pPr>
              <w:spacing w:line="312" w:lineRule="auto"/>
              <w:jc w:val="center"/>
              <w:outlineLvl w:val="0"/>
              <w:rPr>
                <w:bCs/>
                <w:color w:val="000000" w:themeColor="text1"/>
                <w:kern w:val="36"/>
                <w:sz w:val="26"/>
                <w:szCs w:val="26"/>
              </w:rPr>
            </w:pPr>
          </w:p>
        </w:tc>
        <w:tc>
          <w:tcPr>
            <w:tcW w:w="1152" w:type="dxa"/>
          </w:tcPr>
          <w:p w14:paraId="0BB0813C" w14:textId="6EC8F96A" w:rsidR="00700E23" w:rsidRPr="004F3B53" w:rsidRDefault="004F3B53"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0D5A9C10" w14:textId="1D723EB8" w:rsidR="00700E2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6821CD4E" w14:textId="67BA8CCD"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083" w:type="dxa"/>
          </w:tcPr>
          <w:p w14:paraId="73CE0BB7" w14:textId="7AB86FCF"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502" w:type="dxa"/>
          </w:tcPr>
          <w:p w14:paraId="42A45847" w14:textId="10A64227" w:rsidR="00700E2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0</w:t>
            </w:r>
          </w:p>
        </w:tc>
        <w:tc>
          <w:tcPr>
            <w:tcW w:w="1418" w:type="dxa"/>
          </w:tcPr>
          <w:p w14:paraId="7A9D1E14" w14:textId="77777777" w:rsidR="004F3B53" w:rsidRPr="00EE1381" w:rsidRDefault="004F3B53" w:rsidP="004F3B53">
            <w:pPr>
              <w:spacing w:line="264" w:lineRule="auto"/>
              <w:rPr>
                <w:color w:val="000000"/>
              </w:rPr>
            </w:pPr>
            <w:r w:rsidRPr="00EE1381">
              <w:rPr>
                <w:color w:val="000000"/>
              </w:rPr>
              <w:t>Các hệ thống tra cứu ảnh dựa vào nội dung</w:t>
            </w:r>
          </w:p>
          <w:p w14:paraId="7897DAC0" w14:textId="77777777" w:rsidR="004F3B53" w:rsidRPr="00EE1381" w:rsidRDefault="004F3B53" w:rsidP="004F3B53">
            <w:pPr>
              <w:spacing w:line="264" w:lineRule="auto"/>
              <w:rPr>
                <w:color w:val="000000"/>
              </w:rPr>
            </w:pPr>
            <w:r w:rsidRPr="00EE1381">
              <w:rPr>
                <w:color w:val="000000"/>
              </w:rPr>
              <w:t>Xử lý song song và phân tán</w:t>
            </w:r>
          </w:p>
          <w:p w14:paraId="35DB6BBE" w14:textId="72CED5BF" w:rsidR="00700E23" w:rsidRPr="004F3B53" w:rsidRDefault="00427C2E" w:rsidP="004F3B53">
            <w:pPr>
              <w:spacing w:line="312" w:lineRule="auto"/>
              <w:jc w:val="center"/>
              <w:outlineLvl w:val="0"/>
              <w:rPr>
                <w:bCs/>
                <w:color w:val="000000" w:themeColor="text1"/>
                <w:kern w:val="36"/>
                <w:sz w:val="26"/>
                <w:szCs w:val="26"/>
                <w:lang w:val="vi-VN"/>
              </w:rPr>
            </w:pPr>
            <w:r>
              <w:rPr>
                <w:color w:val="000000"/>
              </w:rPr>
              <w:t>7</w:t>
            </w:r>
            <w:r w:rsidR="004F3B53" w:rsidRPr="00EE1381">
              <w:rPr>
                <w:color w:val="000000"/>
              </w:rPr>
              <w:t>Seminar về các chủ đề chuyên sâu tùy chọn</w:t>
            </w:r>
          </w:p>
        </w:tc>
      </w:tr>
      <w:tr w:rsidR="00700E23" w:rsidRPr="004F3B53" w14:paraId="09698B1F" w14:textId="77777777" w:rsidTr="00AF2DBF">
        <w:tc>
          <w:tcPr>
            <w:tcW w:w="591" w:type="dxa"/>
          </w:tcPr>
          <w:p w14:paraId="34056B9F" w14:textId="03EAFAC0" w:rsidR="00700E2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7</w:t>
            </w:r>
          </w:p>
        </w:tc>
        <w:tc>
          <w:tcPr>
            <w:tcW w:w="1398" w:type="dxa"/>
          </w:tcPr>
          <w:p w14:paraId="4EFE8BA0" w14:textId="16F0CE4E" w:rsidR="00700E23" w:rsidRPr="004F3B53" w:rsidRDefault="004F3B53" w:rsidP="004F3B53">
            <w:pPr>
              <w:spacing w:line="264" w:lineRule="auto"/>
              <w:rPr>
                <w:rFonts w:eastAsia="Calibri"/>
              </w:rPr>
            </w:pPr>
            <w:r w:rsidRPr="00EE1381">
              <w:rPr>
                <w:rFonts w:eastAsia="Calibri"/>
              </w:rPr>
              <w:t>Lê Nguyễn Tuấn Thành</w:t>
            </w:r>
          </w:p>
        </w:tc>
        <w:tc>
          <w:tcPr>
            <w:tcW w:w="1152" w:type="dxa"/>
          </w:tcPr>
          <w:p w14:paraId="163F634D" w14:textId="12BE85C0" w:rsidR="00700E23" w:rsidRPr="004F3B53" w:rsidRDefault="004F3B53"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18D14336" w14:textId="42DCDC94" w:rsidR="00700E2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2F0C37F9" w14:textId="5866352C"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083" w:type="dxa"/>
          </w:tcPr>
          <w:p w14:paraId="02CC1EA2" w14:textId="6412AF99"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1</w:t>
            </w:r>
          </w:p>
        </w:tc>
        <w:tc>
          <w:tcPr>
            <w:tcW w:w="1502" w:type="dxa"/>
          </w:tcPr>
          <w:p w14:paraId="6BBFD1CA" w14:textId="3BE77FE3" w:rsidR="00700E2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3</w:t>
            </w:r>
          </w:p>
        </w:tc>
        <w:tc>
          <w:tcPr>
            <w:tcW w:w="1418" w:type="dxa"/>
          </w:tcPr>
          <w:p w14:paraId="37EB2262" w14:textId="77777777" w:rsidR="004F3B53" w:rsidRPr="00EE1381" w:rsidRDefault="004F3B53" w:rsidP="004F3B53">
            <w:pPr>
              <w:spacing w:line="264" w:lineRule="auto"/>
              <w:rPr>
                <w:color w:val="000000"/>
              </w:rPr>
            </w:pPr>
            <w:r w:rsidRPr="00EE1381">
              <w:rPr>
                <w:color w:val="000000"/>
              </w:rPr>
              <w:t>Các hệ thống tra cứu ảnh dựa vào nội dung</w:t>
            </w:r>
          </w:p>
          <w:p w14:paraId="5292E2D7" w14:textId="77777777" w:rsidR="004F3B53" w:rsidRPr="00EE1381" w:rsidRDefault="004F3B53" w:rsidP="004F3B53">
            <w:pPr>
              <w:spacing w:line="264" w:lineRule="auto"/>
              <w:rPr>
                <w:color w:val="000000"/>
              </w:rPr>
            </w:pPr>
            <w:r w:rsidRPr="00EE1381">
              <w:rPr>
                <w:color w:val="000000"/>
              </w:rPr>
              <w:t>Xử lý song song và phân tán</w:t>
            </w:r>
          </w:p>
          <w:p w14:paraId="38E02148" w14:textId="681538C1" w:rsidR="00700E23" w:rsidRPr="004F3B53" w:rsidRDefault="004F3B53" w:rsidP="004F3B53">
            <w:pPr>
              <w:spacing w:line="312" w:lineRule="auto"/>
              <w:outlineLvl w:val="0"/>
              <w:rPr>
                <w:bCs/>
                <w:color w:val="000000" w:themeColor="text1"/>
                <w:kern w:val="36"/>
                <w:sz w:val="26"/>
                <w:szCs w:val="26"/>
                <w:lang w:val="vi-VN"/>
              </w:rPr>
            </w:pPr>
            <w:r w:rsidRPr="00EE1381">
              <w:rPr>
                <w:color w:val="000000"/>
              </w:rPr>
              <w:t>Seminar về các chủ đề chuyên sâu tùy chọn</w:t>
            </w:r>
          </w:p>
        </w:tc>
      </w:tr>
      <w:tr w:rsidR="00700E23" w:rsidRPr="004F3B53" w14:paraId="22C2CB32" w14:textId="77777777" w:rsidTr="00AF2DBF">
        <w:tc>
          <w:tcPr>
            <w:tcW w:w="591" w:type="dxa"/>
          </w:tcPr>
          <w:p w14:paraId="0F69F5BD" w14:textId="68A23CB0" w:rsidR="00700E2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8</w:t>
            </w:r>
          </w:p>
        </w:tc>
        <w:tc>
          <w:tcPr>
            <w:tcW w:w="1398" w:type="dxa"/>
          </w:tcPr>
          <w:p w14:paraId="6F051D89" w14:textId="14DF46A2" w:rsidR="00700E23" w:rsidRPr="004F3B53" w:rsidRDefault="004F3B53" w:rsidP="004F3B53">
            <w:pPr>
              <w:spacing w:line="264" w:lineRule="auto"/>
              <w:rPr>
                <w:bCs/>
                <w:color w:val="000000" w:themeColor="text1"/>
                <w:kern w:val="36"/>
                <w:sz w:val="26"/>
                <w:szCs w:val="26"/>
              </w:rPr>
            </w:pPr>
            <w:r w:rsidRPr="00EE1381">
              <w:rPr>
                <w:rFonts w:eastAsia="Calibri"/>
              </w:rPr>
              <w:t>Trần Thị Ngân</w:t>
            </w:r>
          </w:p>
        </w:tc>
        <w:tc>
          <w:tcPr>
            <w:tcW w:w="1152" w:type="dxa"/>
          </w:tcPr>
          <w:p w14:paraId="324B14B8" w14:textId="3E15771F" w:rsidR="00700E23" w:rsidRPr="004F3B53" w:rsidRDefault="004F3B53" w:rsidP="004F5E2C">
            <w:pPr>
              <w:spacing w:line="312" w:lineRule="auto"/>
              <w:jc w:val="center"/>
              <w:outlineLvl w:val="0"/>
              <w:rPr>
                <w:bCs/>
                <w:color w:val="000000" w:themeColor="text1"/>
                <w:kern w:val="36"/>
                <w:sz w:val="26"/>
                <w:szCs w:val="26"/>
              </w:rPr>
            </w:pPr>
            <w:r>
              <w:rPr>
                <w:bCs/>
                <w:color w:val="000000" w:themeColor="text1"/>
                <w:kern w:val="36"/>
                <w:sz w:val="26"/>
                <w:szCs w:val="26"/>
              </w:rPr>
              <w:t>PGS.TS</w:t>
            </w:r>
          </w:p>
        </w:tc>
        <w:tc>
          <w:tcPr>
            <w:tcW w:w="1388" w:type="dxa"/>
          </w:tcPr>
          <w:p w14:paraId="0566ABBE" w14:textId="2E06FB66" w:rsidR="00700E2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4ED743C8" w14:textId="3B21F23E"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1</w:t>
            </w:r>
          </w:p>
        </w:tc>
        <w:tc>
          <w:tcPr>
            <w:tcW w:w="1083" w:type="dxa"/>
          </w:tcPr>
          <w:p w14:paraId="33502C7E" w14:textId="48670518"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13</w:t>
            </w:r>
          </w:p>
        </w:tc>
        <w:tc>
          <w:tcPr>
            <w:tcW w:w="1502" w:type="dxa"/>
          </w:tcPr>
          <w:p w14:paraId="25C7B9A3" w14:textId="333B395E" w:rsidR="00700E2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0</w:t>
            </w:r>
          </w:p>
        </w:tc>
        <w:tc>
          <w:tcPr>
            <w:tcW w:w="1418" w:type="dxa"/>
          </w:tcPr>
          <w:p w14:paraId="767A0296" w14:textId="77777777" w:rsidR="004F3B53" w:rsidRPr="00EE1381" w:rsidRDefault="004F3B53" w:rsidP="004F3B53">
            <w:pPr>
              <w:spacing w:line="264" w:lineRule="auto"/>
              <w:rPr>
                <w:color w:val="000000"/>
              </w:rPr>
            </w:pPr>
            <w:r w:rsidRPr="00EE1381">
              <w:rPr>
                <w:color w:val="000000"/>
              </w:rPr>
              <w:t>Các hệ thống tra cứu ảnh dựa vào nội dung</w:t>
            </w:r>
          </w:p>
          <w:p w14:paraId="7A297036" w14:textId="41C237C4" w:rsidR="00700E23" w:rsidRPr="004F3B53" w:rsidRDefault="004F3B53" w:rsidP="004F3B53">
            <w:pPr>
              <w:spacing w:line="312" w:lineRule="auto"/>
              <w:outlineLvl w:val="0"/>
              <w:rPr>
                <w:bCs/>
                <w:color w:val="000000" w:themeColor="text1"/>
                <w:kern w:val="36"/>
                <w:sz w:val="26"/>
                <w:szCs w:val="26"/>
                <w:lang w:val="vi-VN"/>
              </w:rPr>
            </w:pPr>
            <w:r w:rsidRPr="00EE1381">
              <w:rPr>
                <w:color w:val="000000"/>
              </w:rPr>
              <w:t>Seminar về các chủ đề chuyên sâu tùy chọn</w:t>
            </w:r>
          </w:p>
        </w:tc>
      </w:tr>
      <w:tr w:rsidR="00700E23" w:rsidRPr="004F3B53" w14:paraId="34676400" w14:textId="77777777" w:rsidTr="00AF2DBF">
        <w:tc>
          <w:tcPr>
            <w:tcW w:w="591" w:type="dxa"/>
          </w:tcPr>
          <w:p w14:paraId="2635E23D" w14:textId="32FF1AD5" w:rsidR="00700E2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lastRenderedPageBreak/>
              <w:t>9</w:t>
            </w:r>
          </w:p>
        </w:tc>
        <w:tc>
          <w:tcPr>
            <w:tcW w:w="1398" w:type="dxa"/>
          </w:tcPr>
          <w:p w14:paraId="7C3509AF" w14:textId="123D3BDA" w:rsidR="00700E23" w:rsidRPr="004F3B53" w:rsidRDefault="004F3B53" w:rsidP="004F3B53">
            <w:pPr>
              <w:spacing w:line="264" w:lineRule="auto"/>
              <w:rPr>
                <w:rFonts w:eastAsia="Calibri"/>
              </w:rPr>
            </w:pPr>
            <w:r w:rsidRPr="00EE1381">
              <w:rPr>
                <w:rFonts w:eastAsia="Calibri"/>
              </w:rPr>
              <w:t>Nguyễn Quỳnh Diệp</w:t>
            </w:r>
          </w:p>
        </w:tc>
        <w:tc>
          <w:tcPr>
            <w:tcW w:w="1152" w:type="dxa"/>
          </w:tcPr>
          <w:p w14:paraId="19C18260" w14:textId="443A9A02" w:rsidR="00700E23" w:rsidRPr="004F3B53" w:rsidRDefault="004F3B53"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2FB363D5" w14:textId="5CE74587" w:rsidR="00700E2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1009BCBF" w14:textId="0214A837"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083" w:type="dxa"/>
          </w:tcPr>
          <w:p w14:paraId="609AA11C" w14:textId="6D85EA05"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502" w:type="dxa"/>
          </w:tcPr>
          <w:p w14:paraId="27239214" w14:textId="456FA9D2" w:rsidR="00700E2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1</w:t>
            </w:r>
          </w:p>
        </w:tc>
        <w:tc>
          <w:tcPr>
            <w:tcW w:w="1418" w:type="dxa"/>
          </w:tcPr>
          <w:p w14:paraId="7370032B" w14:textId="77777777" w:rsidR="004F3B53" w:rsidRPr="00EE1381" w:rsidRDefault="004F3B53" w:rsidP="004F3B53">
            <w:pPr>
              <w:pStyle w:val="ListParagraph"/>
              <w:spacing w:after="0" w:line="264" w:lineRule="auto"/>
              <w:ind w:left="0"/>
              <w:jc w:val="both"/>
              <w:rPr>
                <w:color w:val="000000"/>
                <w:sz w:val="24"/>
                <w:szCs w:val="24"/>
              </w:rPr>
            </w:pPr>
            <w:r w:rsidRPr="00EE1381">
              <w:rPr>
                <w:color w:val="000000"/>
                <w:sz w:val="24"/>
                <w:szCs w:val="24"/>
              </w:rPr>
              <w:t>Phương pháp nghiên cứu khoa học trong Công nghệ thông tin</w:t>
            </w:r>
          </w:p>
          <w:p w14:paraId="1AA7DA1E" w14:textId="2B36757E" w:rsidR="00700E23" w:rsidRPr="004F3B53" w:rsidRDefault="004F3B53" w:rsidP="004F3B53">
            <w:pPr>
              <w:spacing w:line="312" w:lineRule="auto"/>
              <w:jc w:val="center"/>
              <w:outlineLvl w:val="0"/>
              <w:rPr>
                <w:bCs/>
                <w:color w:val="000000" w:themeColor="text1"/>
                <w:kern w:val="36"/>
                <w:sz w:val="26"/>
                <w:szCs w:val="26"/>
                <w:lang w:val="vi-VN"/>
              </w:rPr>
            </w:pPr>
            <w:r w:rsidRPr="00EE1381">
              <w:rPr>
                <w:color w:val="000000"/>
              </w:rPr>
              <w:t>Tin sinh học</w:t>
            </w:r>
          </w:p>
        </w:tc>
      </w:tr>
      <w:tr w:rsidR="00700E23" w:rsidRPr="004F3B53" w14:paraId="7683F456" w14:textId="77777777" w:rsidTr="00AF2DBF">
        <w:tc>
          <w:tcPr>
            <w:tcW w:w="591" w:type="dxa"/>
          </w:tcPr>
          <w:p w14:paraId="23B7E5D8" w14:textId="65173C65" w:rsidR="00700E2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10</w:t>
            </w:r>
          </w:p>
        </w:tc>
        <w:tc>
          <w:tcPr>
            <w:tcW w:w="1398" w:type="dxa"/>
          </w:tcPr>
          <w:p w14:paraId="60F9536D" w14:textId="19B4F55A" w:rsidR="00700E23" w:rsidRPr="004F3B53" w:rsidRDefault="004F3B53" w:rsidP="004F3B53">
            <w:pPr>
              <w:spacing w:line="264" w:lineRule="auto"/>
              <w:rPr>
                <w:rFonts w:eastAsia="Calibri"/>
              </w:rPr>
            </w:pPr>
            <w:r w:rsidRPr="00EE1381">
              <w:rPr>
                <w:rFonts w:eastAsia="Calibri"/>
              </w:rPr>
              <w:t>Đỗ Văn Hải</w:t>
            </w:r>
          </w:p>
        </w:tc>
        <w:tc>
          <w:tcPr>
            <w:tcW w:w="1152" w:type="dxa"/>
          </w:tcPr>
          <w:p w14:paraId="58027322" w14:textId="1B9A0660" w:rsidR="00700E23" w:rsidRPr="004F3B53" w:rsidRDefault="004F3B53"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7107C6D3" w14:textId="2F634534" w:rsidR="00700E2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526386EF" w14:textId="2A7D2288"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083" w:type="dxa"/>
          </w:tcPr>
          <w:p w14:paraId="4F3C6972" w14:textId="1DA27A0C"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502" w:type="dxa"/>
          </w:tcPr>
          <w:p w14:paraId="5BA62676" w14:textId="7D30F280" w:rsidR="00700E2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0</w:t>
            </w:r>
          </w:p>
        </w:tc>
        <w:tc>
          <w:tcPr>
            <w:tcW w:w="1418" w:type="dxa"/>
          </w:tcPr>
          <w:p w14:paraId="0E1E12E4" w14:textId="77777777" w:rsidR="004F3B53" w:rsidRPr="00EE1381" w:rsidRDefault="004F3B53" w:rsidP="004F3B53">
            <w:pPr>
              <w:spacing w:line="264" w:lineRule="auto"/>
              <w:rPr>
                <w:color w:val="000000"/>
              </w:rPr>
            </w:pPr>
            <w:r w:rsidRPr="00EE1381">
              <w:rPr>
                <w:color w:val="000000"/>
              </w:rPr>
              <w:t>Phân tích và Nhận dạng mẫu</w:t>
            </w:r>
          </w:p>
          <w:p w14:paraId="101E53DD" w14:textId="32C76382" w:rsidR="00700E23" w:rsidRPr="004F3B53" w:rsidRDefault="004F3B53" w:rsidP="004F3B53">
            <w:pPr>
              <w:spacing w:line="312" w:lineRule="auto"/>
              <w:outlineLvl w:val="0"/>
              <w:rPr>
                <w:bCs/>
                <w:color w:val="000000" w:themeColor="text1"/>
                <w:kern w:val="36"/>
                <w:sz w:val="26"/>
                <w:szCs w:val="26"/>
                <w:lang w:val="vi-VN"/>
              </w:rPr>
            </w:pPr>
            <w:r w:rsidRPr="00EE1381">
              <w:rPr>
                <w:color w:val="000000"/>
              </w:rPr>
              <w:t>Lý thuyết thông tin</w:t>
            </w:r>
          </w:p>
        </w:tc>
      </w:tr>
      <w:tr w:rsidR="00700E23" w:rsidRPr="004F3B53" w14:paraId="615AF2A4" w14:textId="77777777" w:rsidTr="00AF2DBF">
        <w:tc>
          <w:tcPr>
            <w:tcW w:w="591" w:type="dxa"/>
          </w:tcPr>
          <w:p w14:paraId="0B918AA9" w14:textId="68CD3D97" w:rsidR="00700E2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11</w:t>
            </w:r>
          </w:p>
        </w:tc>
        <w:tc>
          <w:tcPr>
            <w:tcW w:w="1398" w:type="dxa"/>
          </w:tcPr>
          <w:p w14:paraId="69811E74" w14:textId="54CB2052" w:rsidR="00700E23" w:rsidRPr="004F3B53" w:rsidRDefault="004F3B53" w:rsidP="004F3B53">
            <w:pPr>
              <w:spacing w:line="264" w:lineRule="auto"/>
              <w:rPr>
                <w:rFonts w:eastAsia="Calibri"/>
              </w:rPr>
            </w:pPr>
            <w:r w:rsidRPr="00EE1381">
              <w:rPr>
                <w:rFonts w:eastAsia="Calibri"/>
              </w:rPr>
              <w:t>Nguyễn Huy Đức</w:t>
            </w:r>
          </w:p>
        </w:tc>
        <w:tc>
          <w:tcPr>
            <w:tcW w:w="1152" w:type="dxa"/>
          </w:tcPr>
          <w:p w14:paraId="197A36AA" w14:textId="56191C4A" w:rsidR="00700E23" w:rsidRPr="004F3B53" w:rsidRDefault="004F3B53"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008FC82A" w14:textId="0E62AAB8" w:rsidR="00700E2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26FEB3C6" w14:textId="59D41807"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5</w:t>
            </w:r>
          </w:p>
        </w:tc>
        <w:tc>
          <w:tcPr>
            <w:tcW w:w="1083" w:type="dxa"/>
          </w:tcPr>
          <w:p w14:paraId="14437578" w14:textId="38AAA461" w:rsidR="00700E2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502" w:type="dxa"/>
          </w:tcPr>
          <w:p w14:paraId="7AFE46F5" w14:textId="0570DCEE" w:rsidR="00700E2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1</w:t>
            </w:r>
          </w:p>
        </w:tc>
        <w:tc>
          <w:tcPr>
            <w:tcW w:w="1418" w:type="dxa"/>
          </w:tcPr>
          <w:p w14:paraId="2802ED22" w14:textId="77777777" w:rsidR="004F3B53" w:rsidRPr="00EE1381" w:rsidRDefault="004F3B53" w:rsidP="004F3B53">
            <w:pPr>
              <w:spacing w:line="264" w:lineRule="auto"/>
              <w:rPr>
                <w:color w:val="000000"/>
              </w:rPr>
            </w:pPr>
            <w:r w:rsidRPr="00EE1381">
              <w:rPr>
                <w:color w:val="000000"/>
              </w:rPr>
              <w:t>Các chủ đề nâng cao đối với phân tích dữ liệu lớn</w:t>
            </w:r>
          </w:p>
          <w:p w14:paraId="134FF3D1" w14:textId="77777777" w:rsidR="004F3B53" w:rsidRPr="00EE1381" w:rsidRDefault="004F3B53" w:rsidP="004F3B53">
            <w:pPr>
              <w:spacing w:line="264" w:lineRule="auto"/>
              <w:rPr>
                <w:color w:val="000000"/>
              </w:rPr>
            </w:pPr>
            <w:r w:rsidRPr="00EE1381">
              <w:rPr>
                <w:color w:val="000000"/>
              </w:rPr>
              <w:t>Thị giác máy tính nâng cao</w:t>
            </w:r>
          </w:p>
          <w:p w14:paraId="07F51CB5" w14:textId="7D4950D2" w:rsidR="00700E23" w:rsidRPr="004F3B53" w:rsidRDefault="004F3B53" w:rsidP="004F3B53">
            <w:pPr>
              <w:spacing w:line="312" w:lineRule="auto"/>
              <w:jc w:val="center"/>
              <w:outlineLvl w:val="0"/>
              <w:rPr>
                <w:bCs/>
                <w:color w:val="000000" w:themeColor="text1"/>
                <w:kern w:val="36"/>
                <w:sz w:val="26"/>
                <w:szCs w:val="26"/>
                <w:lang w:val="vi-VN"/>
              </w:rPr>
            </w:pPr>
            <w:r w:rsidRPr="00EE1381">
              <w:rPr>
                <w:color w:val="000000"/>
              </w:rPr>
              <w:t>Các phương pháp tối ưu</w:t>
            </w:r>
          </w:p>
        </w:tc>
      </w:tr>
      <w:tr w:rsidR="004F3B53" w:rsidRPr="004F3B53" w14:paraId="42213BDD" w14:textId="77777777" w:rsidTr="00AF2DBF">
        <w:tc>
          <w:tcPr>
            <w:tcW w:w="591" w:type="dxa"/>
          </w:tcPr>
          <w:p w14:paraId="4985B6C9" w14:textId="102ED47E" w:rsidR="004F3B5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12</w:t>
            </w:r>
          </w:p>
        </w:tc>
        <w:tc>
          <w:tcPr>
            <w:tcW w:w="1398" w:type="dxa"/>
          </w:tcPr>
          <w:p w14:paraId="29C21D3B" w14:textId="78BC1792" w:rsidR="004F3B53" w:rsidRPr="00EE1381" w:rsidRDefault="004F3B53" w:rsidP="004F3B53">
            <w:pPr>
              <w:spacing w:line="264" w:lineRule="auto"/>
              <w:rPr>
                <w:rFonts w:eastAsia="Calibri"/>
              </w:rPr>
            </w:pPr>
            <w:r w:rsidRPr="00EE1381">
              <w:rPr>
                <w:rFonts w:eastAsia="Calibri"/>
              </w:rPr>
              <w:t>Nguyễn Mạnh Hiển</w:t>
            </w:r>
          </w:p>
        </w:tc>
        <w:tc>
          <w:tcPr>
            <w:tcW w:w="1152" w:type="dxa"/>
          </w:tcPr>
          <w:p w14:paraId="16E81C9B" w14:textId="7729D8C0" w:rsidR="004F3B53" w:rsidRDefault="004F3B53"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619E1450" w14:textId="7A3C0B9D" w:rsidR="004F3B5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087E2F23" w14:textId="55D85912" w:rsidR="004F3B5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083" w:type="dxa"/>
          </w:tcPr>
          <w:p w14:paraId="6BE2FEAB" w14:textId="67DDF3BC" w:rsidR="004F3B5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502" w:type="dxa"/>
          </w:tcPr>
          <w:p w14:paraId="7E50E5B8" w14:textId="48DC583A" w:rsidR="004F3B5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0</w:t>
            </w:r>
          </w:p>
        </w:tc>
        <w:tc>
          <w:tcPr>
            <w:tcW w:w="1418" w:type="dxa"/>
          </w:tcPr>
          <w:p w14:paraId="535F4A53" w14:textId="77777777" w:rsidR="004F3B53" w:rsidRPr="00EE1381" w:rsidRDefault="004F3B53" w:rsidP="004F3B53">
            <w:pPr>
              <w:spacing w:line="264" w:lineRule="auto"/>
              <w:rPr>
                <w:color w:val="000000"/>
              </w:rPr>
            </w:pPr>
            <w:r w:rsidRPr="00EE1381">
              <w:rPr>
                <w:color w:val="000000"/>
              </w:rPr>
              <w:t>Thị giác máy tính nâng cao</w:t>
            </w:r>
          </w:p>
          <w:p w14:paraId="09B34027" w14:textId="77777777" w:rsidR="004F3B53" w:rsidRPr="00EE1381" w:rsidRDefault="004F3B53" w:rsidP="004F3B53">
            <w:pPr>
              <w:spacing w:line="264" w:lineRule="auto"/>
              <w:rPr>
                <w:color w:val="000000"/>
              </w:rPr>
            </w:pPr>
            <w:r w:rsidRPr="00EE1381">
              <w:rPr>
                <w:color w:val="000000"/>
              </w:rPr>
              <w:t>Xử lý ngôn ngữ tự nhiên</w:t>
            </w:r>
          </w:p>
          <w:p w14:paraId="0089D0F0" w14:textId="3CB0BE28" w:rsidR="004F3B53" w:rsidRPr="00EE1381" w:rsidRDefault="004F3B53" w:rsidP="004F3B53">
            <w:pPr>
              <w:spacing w:line="264" w:lineRule="auto"/>
              <w:rPr>
                <w:color w:val="000000"/>
              </w:rPr>
            </w:pPr>
            <w:r w:rsidRPr="00EE1381">
              <w:rPr>
                <w:color w:val="000000"/>
              </w:rPr>
              <w:t>Các phương pháp tối ưu</w:t>
            </w:r>
          </w:p>
        </w:tc>
      </w:tr>
      <w:tr w:rsidR="004F3B53" w:rsidRPr="004F3B53" w14:paraId="1E7932B5" w14:textId="77777777" w:rsidTr="00AF2DBF">
        <w:tc>
          <w:tcPr>
            <w:tcW w:w="591" w:type="dxa"/>
          </w:tcPr>
          <w:p w14:paraId="2C160A87" w14:textId="17411195" w:rsidR="004F3B5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13</w:t>
            </w:r>
          </w:p>
        </w:tc>
        <w:tc>
          <w:tcPr>
            <w:tcW w:w="1398" w:type="dxa"/>
          </w:tcPr>
          <w:p w14:paraId="649E9FBA" w14:textId="52951BD7" w:rsidR="004F3B53" w:rsidRPr="00EE1381" w:rsidRDefault="00132FC0" w:rsidP="004F3B53">
            <w:pPr>
              <w:spacing w:line="264" w:lineRule="auto"/>
              <w:rPr>
                <w:rFonts w:eastAsia="Calibri"/>
              </w:rPr>
            </w:pPr>
            <w:r w:rsidRPr="00EE1381">
              <w:rPr>
                <w:rFonts w:eastAsia="Calibri"/>
              </w:rPr>
              <w:t>Nguyễn Ngọc Doanh</w:t>
            </w:r>
          </w:p>
        </w:tc>
        <w:tc>
          <w:tcPr>
            <w:tcW w:w="1152" w:type="dxa"/>
          </w:tcPr>
          <w:p w14:paraId="346295BC" w14:textId="3F2B1227" w:rsidR="004F3B53" w:rsidRDefault="00132FC0"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45172E1B" w14:textId="6C967DC5" w:rsidR="004F3B5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25508F5D" w14:textId="4831763F" w:rsidR="004F3B5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0</w:t>
            </w:r>
          </w:p>
        </w:tc>
        <w:tc>
          <w:tcPr>
            <w:tcW w:w="1083" w:type="dxa"/>
          </w:tcPr>
          <w:p w14:paraId="1E989630" w14:textId="2C922C2D" w:rsidR="004F3B5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5</w:t>
            </w:r>
          </w:p>
        </w:tc>
        <w:tc>
          <w:tcPr>
            <w:tcW w:w="1502" w:type="dxa"/>
          </w:tcPr>
          <w:p w14:paraId="5EC67A24" w14:textId="7EB5734A" w:rsidR="004F3B5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0</w:t>
            </w:r>
          </w:p>
        </w:tc>
        <w:tc>
          <w:tcPr>
            <w:tcW w:w="1418" w:type="dxa"/>
          </w:tcPr>
          <w:p w14:paraId="7F489496" w14:textId="07CF87E3" w:rsidR="004F3B53" w:rsidRPr="00EE1381" w:rsidRDefault="00132FC0" w:rsidP="004F3B53">
            <w:pPr>
              <w:spacing w:line="264" w:lineRule="auto"/>
              <w:rPr>
                <w:color w:val="000000"/>
              </w:rPr>
            </w:pPr>
            <w:r w:rsidRPr="00EE1381">
              <w:rPr>
                <w:color w:val="000000"/>
              </w:rPr>
              <w:t>Các phương pháp tối ưu</w:t>
            </w:r>
          </w:p>
        </w:tc>
      </w:tr>
      <w:tr w:rsidR="004F3B53" w:rsidRPr="004F3B53" w14:paraId="7F1B2F1E" w14:textId="77777777" w:rsidTr="00AF2DBF">
        <w:tc>
          <w:tcPr>
            <w:tcW w:w="591" w:type="dxa"/>
          </w:tcPr>
          <w:p w14:paraId="14B19B32" w14:textId="26625AC6" w:rsidR="004F3B5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14</w:t>
            </w:r>
          </w:p>
        </w:tc>
        <w:tc>
          <w:tcPr>
            <w:tcW w:w="1398" w:type="dxa"/>
          </w:tcPr>
          <w:p w14:paraId="7C9B8D39" w14:textId="7063668D" w:rsidR="004F3B53" w:rsidRPr="00EE1381" w:rsidRDefault="00132FC0" w:rsidP="004F3B53">
            <w:pPr>
              <w:spacing w:line="264" w:lineRule="auto"/>
              <w:rPr>
                <w:rFonts w:eastAsia="Calibri"/>
              </w:rPr>
            </w:pPr>
            <w:r>
              <w:rPr>
                <w:rFonts w:eastAsia="Calibri"/>
              </w:rPr>
              <w:t>Tạ Quang Chiểu</w:t>
            </w:r>
          </w:p>
        </w:tc>
        <w:tc>
          <w:tcPr>
            <w:tcW w:w="1152" w:type="dxa"/>
          </w:tcPr>
          <w:p w14:paraId="7685CF85" w14:textId="3DC8A820" w:rsidR="004F3B53" w:rsidRDefault="00132FC0"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06771F6D" w14:textId="6463D298" w:rsidR="004F3B5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22FD40B0" w14:textId="1214DFE3" w:rsidR="004F3B5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083" w:type="dxa"/>
          </w:tcPr>
          <w:p w14:paraId="68A75A3B" w14:textId="45DDC0A3" w:rsidR="004F3B5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502" w:type="dxa"/>
          </w:tcPr>
          <w:p w14:paraId="773D6F68" w14:textId="48D8F9B8" w:rsidR="004F3B5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1</w:t>
            </w:r>
          </w:p>
        </w:tc>
        <w:tc>
          <w:tcPr>
            <w:tcW w:w="1418" w:type="dxa"/>
          </w:tcPr>
          <w:p w14:paraId="15643B68" w14:textId="77777777" w:rsidR="00132FC0" w:rsidRPr="004F3B53" w:rsidRDefault="00132FC0" w:rsidP="00132FC0">
            <w:pPr>
              <w:pStyle w:val="ListParagraph"/>
              <w:spacing w:after="0" w:line="264" w:lineRule="auto"/>
              <w:ind w:left="0"/>
              <w:jc w:val="both"/>
              <w:rPr>
                <w:bCs/>
                <w:color w:val="000000"/>
                <w:sz w:val="24"/>
                <w:szCs w:val="24"/>
              </w:rPr>
            </w:pPr>
            <w:r w:rsidRPr="004F3B53">
              <w:rPr>
                <w:bCs/>
                <w:color w:val="000000"/>
                <w:sz w:val="24"/>
                <w:szCs w:val="24"/>
              </w:rPr>
              <w:t>Phương pháp nghiên cứu khoa học trong Công nghệ thông tin</w:t>
            </w:r>
          </w:p>
          <w:p w14:paraId="7E4D7877" w14:textId="77777777" w:rsidR="004F3B53" w:rsidRDefault="00132FC0" w:rsidP="00132FC0">
            <w:pPr>
              <w:spacing w:line="264" w:lineRule="auto"/>
              <w:rPr>
                <w:bCs/>
                <w:color w:val="000000"/>
              </w:rPr>
            </w:pPr>
            <w:r w:rsidRPr="004F3B53">
              <w:rPr>
                <w:bCs/>
                <w:color w:val="000000"/>
              </w:rPr>
              <w:t>Máy học hiện đại</w:t>
            </w:r>
          </w:p>
          <w:p w14:paraId="0AE7F128" w14:textId="43D4C25F" w:rsidR="00132FC0" w:rsidRPr="00EE1381" w:rsidRDefault="00132FC0" w:rsidP="00132FC0">
            <w:pPr>
              <w:spacing w:line="264" w:lineRule="auto"/>
              <w:rPr>
                <w:color w:val="000000"/>
              </w:rPr>
            </w:pPr>
            <w:r>
              <w:rPr>
                <w:bCs/>
                <w:color w:val="000000"/>
              </w:rPr>
              <w:lastRenderedPageBreak/>
              <w:t>Dữ liệu lớn</w:t>
            </w:r>
          </w:p>
        </w:tc>
      </w:tr>
      <w:tr w:rsidR="004F3B53" w:rsidRPr="004F3B53" w14:paraId="1365A554" w14:textId="77777777" w:rsidTr="00AF2DBF">
        <w:tc>
          <w:tcPr>
            <w:tcW w:w="591" w:type="dxa"/>
          </w:tcPr>
          <w:p w14:paraId="37983D6A" w14:textId="2B67BBE2" w:rsidR="004F3B53"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lastRenderedPageBreak/>
              <w:t>15</w:t>
            </w:r>
          </w:p>
        </w:tc>
        <w:tc>
          <w:tcPr>
            <w:tcW w:w="1398" w:type="dxa"/>
          </w:tcPr>
          <w:p w14:paraId="6678EF76" w14:textId="79419242" w:rsidR="004F3B53" w:rsidRPr="00EE1381" w:rsidRDefault="00132FC0" w:rsidP="004F3B53">
            <w:pPr>
              <w:spacing w:line="264" w:lineRule="auto"/>
              <w:rPr>
                <w:rFonts w:eastAsia="Calibri"/>
              </w:rPr>
            </w:pPr>
            <w:r>
              <w:rPr>
                <w:rFonts w:eastAsia="Calibri"/>
              </w:rPr>
              <w:t>Nguyễn Thị Kim Ngân</w:t>
            </w:r>
          </w:p>
        </w:tc>
        <w:tc>
          <w:tcPr>
            <w:tcW w:w="1152" w:type="dxa"/>
          </w:tcPr>
          <w:p w14:paraId="4887678B" w14:textId="63D2A8D6" w:rsidR="004F3B53" w:rsidRDefault="00132FC0" w:rsidP="004F5E2C">
            <w:pPr>
              <w:spacing w:line="312" w:lineRule="auto"/>
              <w:jc w:val="center"/>
              <w:outlineLvl w:val="0"/>
              <w:rPr>
                <w:bCs/>
                <w:color w:val="000000" w:themeColor="text1"/>
                <w:kern w:val="36"/>
                <w:sz w:val="26"/>
                <w:szCs w:val="26"/>
              </w:rPr>
            </w:pPr>
            <w:r>
              <w:rPr>
                <w:bCs/>
                <w:color w:val="000000" w:themeColor="text1"/>
                <w:kern w:val="36"/>
                <w:sz w:val="26"/>
                <w:szCs w:val="26"/>
              </w:rPr>
              <w:t>TS</w:t>
            </w:r>
          </w:p>
        </w:tc>
        <w:tc>
          <w:tcPr>
            <w:tcW w:w="1388" w:type="dxa"/>
          </w:tcPr>
          <w:p w14:paraId="0D9C2BFF" w14:textId="6492FDF0" w:rsidR="004F3B53" w:rsidRPr="004F3B53" w:rsidRDefault="00132FC0" w:rsidP="004F5E2C">
            <w:pPr>
              <w:spacing w:line="312" w:lineRule="auto"/>
              <w:jc w:val="center"/>
              <w:outlineLvl w:val="0"/>
              <w:rPr>
                <w:bCs/>
                <w:color w:val="000000" w:themeColor="text1"/>
                <w:kern w:val="36"/>
                <w:sz w:val="26"/>
                <w:szCs w:val="26"/>
              </w:rPr>
            </w:pPr>
            <w:r w:rsidRPr="004F3B53">
              <w:rPr>
                <w:bCs/>
                <w:color w:val="000000" w:themeColor="text1"/>
                <w:kern w:val="36"/>
                <w:sz w:val="26"/>
                <w:szCs w:val="26"/>
              </w:rPr>
              <w:t>Trường ĐH Thủy lợi</w:t>
            </w:r>
          </w:p>
        </w:tc>
        <w:tc>
          <w:tcPr>
            <w:tcW w:w="1386" w:type="dxa"/>
          </w:tcPr>
          <w:p w14:paraId="3B5089B6" w14:textId="46F0D47F" w:rsidR="004F3B5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083" w:type="dxa"/>
          </w:tcPr>
          <w:p w14:paraId="1BBFEE2D" w14:textId="2014DF02" w:rsidR="004F3B53"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1</w:t>
            </w:r>
          </w:p>
        </w:tc>
        <w:tc>
          <w:tcPr>
            <w:tcW w:w="1502" w:type="dxa"/>
          </w:tcPr>
          <w:p w14:paraId="2D20ECC5" w14:textId="5BBC2585" w:rsidR="004F3B53" w:rsidRPr="00711536" w:rsidRDefault="00711536"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0</w:t>
            </w:r>
          </w:p>
        </w:tc>
        <w:tc>
          <w:tcPr>
            <w:tcW w:w="1418" w:type="dxa"/>
          </w:tcPr>
          <w:p w14:paraId="0B74F1F9" w14:textId="77777777" w:rsidR="00132FC0" w:rsidRPr="004F3B53" w:rsidRDefault="00132FC0" w:rsidP="00132FC0">
            <w:pPr>
              <w:pStyle w:val="ListParagraph"/>
              <w:spacing w:after="0" w:line="264" w:lineRule="auto"/>
              <w:ind w:left="0"/>
              <w:jc w:val="both"/>
              <w:rPr>
                <w:bCs/>
                <w:color w:val="000000"/>
                <w:sz w:val="24"/>
                <w:szCs w:val="24"/>
              </w:rPr>
            </w:pPr>
            <w:r w:rsidRPr="004F3B53">
              <w:rPr>
                <w:bCs/>
                <w:color w:val="000000"/>
                <w:sz w:val="24"/>
                <w:szCs w:val="24"/>
              </w:rPr>
              <w:t>Phương pháp nghiên cứu khoa học trong Công nghệ thông tin</w:t>
            </w:r>
          </w:p>
          <w:p w14:paraId="20739355" w14:textId="77777777" w:rsidR="00132FC0" w:rsidRDefault="00132FC0" w:rsidP="00132FC0">
            <w:pPr>
              <w:spacing w:line="264" w:lineRule="auto"/>
              <w:rPr>
                <w:bCs/>
                <w:color w:val="000000"/>
              </w:rPr>
            </w:pPr>
            <w:r w:rsidRPr="004F3B53">
              <w:rPr>
                <w:bCs/>
                <w:color w:val="000000"/>
              </w:rPr>
              <w:t>Máy học hiện đại</w:t>
            </w:r>
          </w:p>
          <w:p w14:paraId="632812C9" w14:textId="10A6D5D4" w:rsidR="004F3B53" w:rsidRPr="00EE1381" w:rsidRDefault="00132FC0" w:rsidP="00132FC0">
            <w:pPr>
              <w:spacing w:line="264" w:lineRule="auto"/>
              <w:rPr>
                <w:color w:val="000000"/>
              </w:rPr>
            </w:pPr>
            <w:r>
              <w:rPr>
                <w:bCs/>
                <w:color w:val="000000"/>
              </w:rPr>
              <w:t>Khai phá dữ liệu</w:t>
            </w:r>
          </w:p>
        </w:tc>
      </w:tr>
      <w:tr w:rsidR="00132FC0" w:rsidRPr="004F3B53" w14:paraId="58BCB865" w14:textId="77777777" w:rsidTr="00AF2DBF">
        <w:tc>
          <w:tcPr>
            <w:tcW w:w="591" w:type="dxa"/>
          </w:tcPr>
          <w:p w14:paraId="4B19522B" w14:textId="16675929" w:rsidR="00132FC0"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16</w:t>
            </w:r>
          </w:p>
        </w:tc>
        <w:tc>
          <w:tcPr>
            <w:tcW w:w="1398" w:type="dxa"/>
          </w:tcPr>
          <w:p w14:paraId="3EA43F8B" w14:textId="77777777" w:rsidR="00132FC0" w:rsidRPr="00EE1381" w:rsidRDefault="00132FC0" w:rsidP="00132FC0">
            <w:r w:rsidRPr="00EE1381">
              <w:rPr>
                <w:rStyle w:val="fontstyle01"/>
              </w:rPr>
              <w:t>Ngô Quốc Tạo</w:t>
            </w:r>
          </w:p>
          <w:p w14:paraId="257223EC" w14:textId="57867D06" w:rsidR="00132FC0" w:rsidRPr="00132FC0" w:rsidRDefault="00132FC0" w:rsidP="00132FC0"/>
        </w:tc>
        <w:tc>
          <w:tcPr>
            <w:tcW w:w="1152" w:type="dxa"/>
          </w:tcPr>
          <w:p w14:paraId="26D8E895" w14:textId="15711C66" w:rsidR="00132FC0" w:rsidRDefault="00132FC0" w:rsidP="004F5E2C">
            <w:pPr>
              <w:spacing w:line="312" w:lineRule="auto"/>
              <w:jc w:val="center"/>
              <w:outlineLvl w:val="0"/>
              <w:rPr>
                <w:bCs/>
                <w:color w:val="000000" w:themeColor="text1"/>
                <w:kern w:val="36"/>
                <w:sz w:val="26"/>
                <w:szCs w:val="26"/>
              </w:rPr>
            </w:pPr>
            <w:r>
              <w:rPr>
                <w:bCs/>
                <w:color w:val="000000" w:themeColor="text1"/>
                <w:kern w:val="36"/>
                <w:sz w:val="26"/>
                <w:szCs w:val="26"/>
              </w:rPr>
              <w:t>PGS.TS</w:t>
            </w:r>
          </w:p>
        </w:tc>
        <w:tc>
          <w:tcPr>
            <w:tcW w:w="1388" w:type="dxa"/>
          </w:tcPr>
          <w:p w14:paraId="6A5F596B" w14:textId="76F799A6" w:rsidR="00132FC0" w:rsidRPr="004F3B53" w:rsidRDefault="00132FC0" w:rsidP="004F5E2C">
            <w:pPr>
              <w:spacing w:line="312" w:lineRule="auto"/>
              <w:jc w:val="center"/>
              <w:outlineLvl w:val="0"/>
              <w:rPr>
                <w:bCs/>
                <w:color w:val="000000" w:themeColor="text1"/>
                <w:kern w:val="36"/>
                <w:sz w:val="26"/>
                <w:szCs w:val="26"/>
              </w:rPr>
            </w:pPr>
            <w:r>
              <w:rPr>
                <w:bCs/>
                <w:color w:val="000000" w:themeColor="text1"/>
                <w:kern w:val="36"/>
                <w:sz w:val="26"/>
                <w:szCs w:val="26"/>
              </w:rPr>
              <w:t>Viện CNTT</w:t>
            </w:r>
          </w:p>
        </w:tc>
        <w:tc>
          <w:tcPr>
            <w:tcW w:w="1386" w:type="dxa"/>
          </w:tcPr>
          <w:p w14:paraId="66F64E09" w14:textId="7DBD687B" w:rsidR="00132F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2</w:t>
            </w:r>
          </w:p>
        </w:tc>
        <w:tc>
          <w:tcPr>
            <w:tcW w:w="1083" w:type="dxa"/>
          </w:tcPr>
          <w:p w14:paraId="121CAC41" w14:textId="665E2726" w:rsidR="00132FC0" w:rsidRPr="004F3B53" w:rsidRDefault="00711536" w:rsidP="00AF2DBF">
            <w:pPr>
              <w:spacing w:line="312" w:lineRule="auto"/>
              <w:jc w:val="center"/>
              <w:outlineLvl w:val="0"/>
              <w:rPr>
                <w:bCs/>
                <w:color w:val="000000" w:themeColor="text1"/>
                <w:kern w:val="36"/>
                <w:sz w:val="26"/>
                <w:szCs w:val="26"/>
              </w:rPr>
            </w:pPr>
            <w:r>
              <w:rPr>
                <w:bCs/>
                <w:color w:val="000000" w:themeColor="text1"/>
                <w:kern w:val="36"/>
                <w:sz w:val="26"/>
                <w:szCs w:val="26"/>
              </w:rPr>
              <w:t>1</w:t>
            </w:r>
          </w:p>
        </w:tc>
        <w:tc>
          <w:tcPr>
            <w:tcW w:w="1502" w:type="dxa"/>
          </w:tcPr>
          <w:p w14:paraId="7108EC30" w14:textId="0753A155" w:rsidR="00132FC0" w:rsidRPr="00EA70ED" w:rsidRDefault="00EA70ED"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0</w:t>
            </w:r>
          </w:p>
        </w:tc>
        <w:tc>
          <w:tcPr>
            <w:tcW w:w="1418" w:type="dxa"/>
          </w:tcPr>
          <w:p w14:paraId="2429EA87" w14:textId="77777777" w:rsidR="00132FC0" w:rsidRDefault="00132FC0" w:rsidP="00132FC0">
            <w:pPr>
              <w:pStyle w:val="ListParagraph"/>
              <w:spacing w:after="0" w:line="264" w:lineRule="auto"/>
              <w:ind w:left="0"/>
              <w:jc w:val="both"/>
              <w:rPr>
                <w:bCs/>
                <w:color w:val="000000"/>
                <w:sz w:val="24"/>
                <w:szCs w:val="24"/>
              </w:rPr>
            </w:pPr>
            <w:r>
              <w:rPr>
                <w:bCs/>
                <w:color w:val="000000"/>
                <w:sz w:val="24"/>
                <w:szCs w:val="24"/>
              </w:rPr>
              <w:t>Phân tích xử lý ảnh</w:t>
            </w:r>
          </w:p>
          <w:p w14:paraId="7E59DE93" w14:textId="08F71A83" w:rsidR="00132FC0" w:rsidRPr="004F3B53" w:rsidRDefault="00427C2E" w:rsidP="00132FC0">
            <w:pPr>
              <w:pStyle w:val="ListParagraph"/>
              <w:spacing w:after="0" w:line="264" w:lineRule="auto"/>
              <w:ind w:left="0"/>
              <w:jc w:val="both"/>
              <w:rPr>
                <w:bCs/>
                <w:color w:val="000000"/>
                <w:sz w:val="24"/>
                <w:szCs w:val="24"/>
              </w:rPr>
            </w:pPr>
            <w:r>
              <w:rPr>
                <w:color w:val="000000"/>
                <w:sz w:val="24"/>
                <w:szCs w:val="24"/>
              </w:rPr>
              <w:t>17</w:t>
            </w:r>
            <w:r w:rsidR="00132FC0" w:rsidRPr="00EE1381">
              <w:rPr>
                <w:color w:val="000000"/>
                <w:sz w:val="24"/>
                <w:szCs w:val="24"/>
              </w:rPr>
              <w:t>Nhận dạng và Công nghệ tri thức</w:t>
            </w:r>
          </w:p>
        </w:tc>
      </w:tr>
      <w:tr w:rsidR="00132FC0" w:rsidRPr="004F3B53" w14:paraId="29EE7D53" w14:textId="77777777" w:rsidTr="00AF2DBF">
        <w:tc>
          <w:tcPr>
            <w:tcW w:w="591" w:type="dxa"/>
          </w:tcPr>
          <w:p w14:paraId="79C646E5" w14:textId="23480A54" w:rsidR="00132FC0"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17</w:t>
            </w:r>
          </w:p>
        </w:tc>
        <w:tc>
          <w:tcPr>
            <w:tcW w:w="1398" w:type="dxa"/>
          </w:tcPr>
          <w:p w14:paraId="469AC1F1" w14:textId="48986EFB" w:rsidR="00132FC0" w:rsidRPr="00132FC0" w:rsidRDefault="00132FC0" w:rsidP="00132FC0">
            <w:pPr>
              <w:rPr>
                <w:rStyle w:val="fontstyle01"/>
                <w:rFonts w:ascii="Times New Roman" w:hAnsi="Times New Roman"/>
              </w:rPr>
            </w:pPr>
            <w:r w:rsidRPr="00EE1381">
              <w:rPr>
                <w:color w:val="000000"/>
              </w:rPr>
              <w:t>Nguyễn Đình Hân</w:t>
            </w:r>
          </w:p>
        </w:tc>
        <w:tc>
          <w:tcPr>
            <w:tcW w:w="1152" w:type="dxa"/>
          </w:tcPr>
          <w:p w14:paraId="3A0F130B" w14:textId="6D86DF25" w:rsidR="00132FC0" w:rsidRDefault="00132FC0" w:rsidP="004F5E2C">
            <w:pPr>
              <w:spacing w:line="312" w:lineRule="auto"/>
              <w:jc w:val="center"/>
              <w:outlineLvl w:val="0"/>
              <w:rPr>
                <w:bCs/>
                <w:color w:val="000000" w:themeColor="text1"/>
                <w:kern w:val="36"/>
                <w:sz w:val="26"/>
                <w:szCs w:val="26"/>
              </w:rPr>
            </w:pPr>
            <w:r>
              <w:rPr>
                <w:bCs/>
                <w:color w:val="000000" w:themeColor="text1"/>
                <w:kern w:val="36"/>
                <w:sz w:val="26"/>
                <w:szCs w:val="26"/>
              </w:rPr>
              <w:t>PGS.TS</w:t>
            </w:r>
          </w:p>
        </w:tc>
        <w:tc>
          <w:tcPr>
            <w:tcW w:w="1388" w:type="dxa"/>
          </w:tcPr>
          <w:p w14:paraId="6F5A5453" w14:textId="53FC112F" w:rsidR="00132FC0" w:rsidRPr="00EE1381" w:rsidRDefault="00132FC0" w:rsidP="004F5E2C">
            <w:pPr>
              <w:spacing w:line="312" w:lineRule="auto"/>
              <w:jc w:val="center"/>
              <w:outlineLvl w:val="0"/>
              <w:rPr>
                <w:rFonts w:eastAsia="Calibri"/>
              </w:rPr>
            </w:pPr>
            <w:r w:rsidRPr="00EE1381">
              <w:rPr>
                <w:color w:val="000000"/>
              </w:rPr>
              <w:t>Trường Đại học Bách khoa Hà Nội</w:t>
            </w:r>
          </w:p>
        </w:tc>
        <w:tc>
          <w:tcPr>
            <w:tcW w:w="1386" w:type="dxa"/>
          </w:tcPr>
          <w:p w14:paraId="7761F15B" w14:textId="2E60FCA4" w:rsidR="00132FC0" w:rsidRPr="004F3B53" w:rsidRDefault="00EA70ED" w:rsidP="00AF2DBF">
            <w:pPr>
              <w:spacing w:line="312" w:lineRule="auto"/>
              <w:jc w:val="center"/>
              <w:outlineLvl w:val="0"/>
              <w:rPr>
                <w:bCs/>
                <w:color w:val="000000" w:themeColor="text1"/>
                <w:kern w:val="36"/>
                <w:sz w:val="26"/>
                <w:szCs w:val="26"/>
              </w:rPr>
            </w:pPr>
            <w:r>
              <w:rPr>
                <w:bCs/>
                <w:color w:val="000000" w:themeColor="text1"/>
                <w:kern w:val="36"/>
                <w:sz w:val="26"/>
                <w:szCs w:val="26"/>
              </w:rPr>
              <w:t>3</w:t>
            </w:r>
          </w:p>
        </w:tc>
        <w:tc>
          <w:tcPr>
            <w:tcW w:w="1083" w:type="dxa"/>
          </w:tcPr>
          <w:p w14:paraId="03751DFC" w14:textId="59C8F359" w:rsidR="00132FC0" w:rsidRPr="004F3B53" w:rsidRDefault="00EA70ED" w:rsidP="00AF2DBF">
            <w:pPr>
              <w:spacing w:line="312" w:lineRule="auto"/>
              <w:jc w:val="center"/>
              <w:outlineLvl w:val="0"/>
              <w:rPr>
                <w:bCs/>
                <w:color w:val="000000" w:themeColor="text1"/>
                <w:kern w:val="36"/>
                <w:sz w:val="26"/>
                <w:szCs w:val="26"/>
              </w:rPr>
            </w:pPr>
            <w:r>
              <w:rPr>
                <w:bCs/>
                <w:color w:val="000000" w:themeColor="text1"/>
                <w:kern w:val="36"/>
                <w:sz w:val="26"/>
                <w:szCs w:val="26"/>
              </w:rPr>
              <w:t>4</w:t>
            </w:r>
          </w:p>
        </w:tc>
        <w:tc>
          <w:tcPr>
            <w:tcW w:w="1502" w:type="dxa"/>
          </w:tcPr>
          <w:p w14:paraId="3F0BEBA4" w14:textId="0D2C7A06" w:rsidR="00132FC0" w:rsidRPr="00EA70ED" w:rsidRDefault="00EA70ED"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1</w:t>
            </w:r>
          </w:p>
        </w:tc>
        <w:tc>
          <w:tcPr>
            <w:tcW w:w="1418" w:type="dxa"/>
          </w:tcPr>
          <w:p w14:paraId="475BDB07" w14:textId="01D195E9" w:rsidR="00132FC0" w:rsidRPr="004F3B53" w:rsidRDefault="00132FC0" w:rsidP="00132FC0">
            <w:pPr>
              <w:pStyle w:val="ListParagraph"/>
              <w:spacing w:after="0" w:line="264" w:lineRule="auto"/>
              <w:ind w:left="0"/>
              <w:jc w:val="both"/>
              <w:rPr>
                <w:bCs/>
                <w:color w:val="000000"/>
                <w:sz w:val="24"/>
                <w:szCs w:val="24"/>
              </w:rPr>
            </w:pPr>
            <w:r w:rsidRPr="00EE1381">
              <w:rPr>
                <w:color w:val="000000"/>
                <w:sz w:val="24"/>
                <w:szCs w:val="24"/>
              </w:rPr>
              <w:t>Toán Ứng dụng và Tin học</w:t>
            </w:r>
          </w:p>
        </w:tc>
      </w:tr>
      <w:tr w:rsidR="00132FC0" w:rsidRPr="004F3B53" w14:paraId="2176661A" w14:textId="77777777" w:rsidTr="00AF2DBF">
        <w:tc>
          <w:tcPr>
            <w:tcW w:w="591" w:type="dxa"/>
          </w:tcPr>
          <w:p w14:paraId="7C0B6F9F" w14:textId="10D356CA" w:rsidR="00132FC0" w:rsidRPr="004F3B53"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18</w:t>
            </w:r>
          </w:p>
        </w:tc>
        <w:tc>
          <w:tcPr>
            <w:tcW w:w="1398" w:type="dxa"/>
          </w:tcPr>
          <w:p w14:paraId="35E09416" w14:textId="77777777" w:rsidR="00427C2E" w:rsidRPr="00EE1381" w:rsidRDefault="00427C2E" w:rsidP="00427C2E">
            <w:r w:rsidRPr="00EE1381">
              <w:rPr>
                <w:rStyle w:val="fontstyle01"/>
              </w:rPr>
              <w:t>Lê Hoàng Sơn</w:t>
            </w:r>
          </w:p>
          <w:p w14:paraId="5DC62131" w14:textId="77777777" w:rsidR="00132FC0" w:rsidRPr="00EE1381" w:rsidRDefault="00132FC0" w:rsidP="00132FC0">
            <w:pPr>
              <w:rPr>
                <w:rStyle w:val="fontstyle01"/>
              </w:rPr>
            </w:pPr>
          </w:p>
        </w:tc>
        <w:tc>
          <w:tcPr>
            <w:tcW w:w="1152" w:type="dxa"/>
          </w:tcPr>
          <w:p w14:paraId="14F44D83" w14:textId="4ABB7300" w:rsidR="00132FC0" w:rsidRDefault="00427C2E" w:rsidP="004F5E2C">
            <w:pPr>
              <w:spacing w:line="312" w:lineRule="auto"/>
              <w:jc w:val="center"/>
              <w:outlineLvl w:val="0"/>
              <w:rPr>
                <w:bCs/>
                <w:color w:val="000000" w:themeColor="text1"/>
                <w:kern w:val="36"/>
                <w:sz w:val="26"/>
                <w:szCs w:val="26"/>
              </w:rPr>
            </w:pPr>
            <w:r>
              <w:rPr>
                <w:bCs/>
                <w:color w:val="000000" w:themeColor="text1"/>
                <w:kern w:val="36"/>
                <w:sz w:val="26"/>
                <w:szCs w:val="26"/>
              </w:rPr>
              <w:t>PGS.TS</w:t>
            </w:r>
          </w:p>
        </w:tc>
        <w:tc>
          <w:tcPr>
            <w:tcW w:w="1388" w:type="dxa"/>
          </w:tcPr>
          <w:p w14:paraId="7B4E65F7" w14:textId="0EDA9557" w:rsidR="00132FC0" w:rsidRPr="00EE1381" w:rsidRDefault="00427C2E" w:rsidP="004F5E2C">
            <w:pPr>
              <w:spacing w:line="312" w:lineRule="auto"/>
              <w:jc w:val="center"/>
              <w:outlineLvl w:val="0"/>
              <w:rPr>
                <w:rFonts w:eastAsia="Calibri"/>
              </w:rPr>
            </w:pPr>
            <w:r w:rsidRPr="00EE1381">
              <w:rPr>
                <w:rStyle w:val="fontstyle01"/>
              </w:rPr>
              <w:t>Viện Công nghệ Thông tin - Đại học Quốc gia Hà Nội</w:t>
            </w:r>
          </w:p>
        </w:tc>
        <w:tc>
          <w:tcPr>
            <w:tcW w:w="1386" w:type="dxa"/>
          </w:tcPr>
          <w:p w14:paraId="09AAAA99" w14:textId="7E51DFBD" w:rsidR="00132FC0" w:rsidRPr="004F3B53" w:rsidRDefault="00EA70ED" w:rsidP="00AF2DBF">
            <w:pPr>
              <w:spacing w:line="312" w:lineRule="auto"/>
              <w:jc w:val="center"/>
              <w:outlineLvl w:val="0"/>
              <w:rPr>
                <w:bCs/>
                <w:color w:val="000000" w:themeColor="text1"/>
                <w:kern w:val="36"/>
                <w:sz w:val="26"/>
                <w:szCs w:val="26"/>
              </w:rPr>
            </w:pPr>
            <w:r>
              <w:rPr>
                <w:bCs/>
                <w:color w:val="000000" w:themeColor="text1"/>
                <w:kern w:val="36"/>
                <w:sz w:val="26"/>
                <w:szCs w:val="26"/>
              </w:rPr>
              <w:t>3</w:t>
            </w:r>
          </w:p>
        </w:tc>
        <w:tc>
          <w:tcPr>
            <w:tcW w:w="1083" w:type="dxa"/>
          </w:tcPr>
          <w:p w14:paraId="735F586A" w14:textId="26015245" w:rsidR="00132FC0" w:rsidRPr="004F3B53" w:rsidRDefault="00EA70ED" w:rsidP="00AF2DBF">
            <w:pPr>
              <w:spacing w:line="312" w:lineRule="auto"/>
              <w:jc w:val="center"/>
              <w:outlineLvl w:val="0"/>
              <w:rPr>
                <w:bCs/>
                <w:color w:val="000000" w:themeColor="text1"/>
                <w:kern w:val="36"/>
                <w:sz w:val="26"/>
                <w:szCs w:val="26"/>
              </w:rPr>
            </w:pPr>
            <w:r>
              <w:rPr>
                <w:bCs/>
                <w:color w:val="000000" w:themeColor="text1"/>
                <w:kern w:val="36"/>
                <w:sz w:val="26"/>
                <w:szCs w:val="26"/>
              </w:rPr>
              <w:t>6</w:t>
            </w:r>
          </w:p>
        </w:tc>
        <w:tc>
          <w:tcPr>
            <w:tcW w:w="1502" w:type="dxa"/>
          </w:tcPr>
          <w:p w14:paraId="2BCFDA7D" w14:textId="1BBDD73E" w:rsidR="00132FC0" w:rsidRPr="00EA70ED" w:rsidRDefault="00EA70ED" w:rsidP="004F5E2C">
            <w:pPr>
              <w:spacing w:line="312" w:lineRule="auto"/>
              <w:jc w:val="center"/>
              <w:outlineLvl w:val="0"/>
              <w:rPr>
                <w:bCs/>
                <w:color w:val="000000" w:themeColor="text1"/>
                <w:kern w:val="36"/>
                <w:sz w:val="26"/>
                <w:szCs w:val="26"/>
                <w:lang w:val="en-GB"/>
              </w:rPr>
            </w:pPr>
            <w:r>
              <w:rPr>
                <w:bCs/>
                <w:color w:val="000000" w:themeColor="text1"/>
                <w:kern w:val="36"/>
                <w:sz w:val="26"/>
                <w:szCs w:val="26"/>
                <w:lang w:val="en-GB"/>
              </w:rPr>
              <w:t>1</w:t>
            </w:r>
          </w:p>
        </w:tc>
        <w:tc>
          <w:tcPr>
            <w:tcW w:w="1418" w:type="dxa"/>
          </w:tcPr>
          <w:p w14:paraId="5FFDAA2D" w14:textId="77777777" w:rsidR="00132FC0" w:rsidRPr="004F3B53" w:rsidRDefault="00132FC0" w:rsidP="00132FC0">
            <w:pPr>
              <w:pStyle w:val="ListParagraph"/>
              <w:spacing w:after="0" w:line="264" w:lineRule="auto"/>
              <w:ind w:left="0"/>
              <w:jc w:val="both"/>
              <w:rPr>
                <w:bCs/>
                <w:color w:val="000000"/>
                <w:sz w:val="24"/>
                <w:szCs w:val="24"/>
              </w:rPr>
            </w:pPr>
          </w:p>
        </w:tc>
      </w:tr>
    </w:tbl>
    <w:p w14:paraId="3ACD79FE" w14:textId="77777777" w:rsidR="008558C0" w:rsidRDefault="008558C0" w:rsidP="008558C0">
      <w:pPr>
        <w:spacing w:line="312" w:lineRule="auto"/>
        <w:jc w:val="both"/>
        <w:rPr>
          <w:i/>
          <w:iCs/>
          <w:color w:val="000000" w:themeColor="text1"/>
          <w:sz w:val="26"/>
          <w:szCs w:val="26"/>
        </w:rPr>
      </w:pPr>
    </w:p>
    <w:p w14:paraId="77CDD256" w14:textId="77777777" w:rsidR="005B1964" w:rsidRDefault="008558C0" w:rsidP="008558C0">
      <w:pPr>
        <w:spacing w:line="312" w:lineRule="auto"/>
        <w:jc w:val="right"/>
        <w:rPr>
          <w:i/>
          <w:iCs/>
          <w:color w:val="000000" w:themeColor="text1"/>
          <w:sz w:val="26"/>
          <w:szCs w:val="26"/>
        </w:rPr>
      </w:pPr>
      <w:r>
        <w:rPr>
          <w:i/>
          <w:iCs/>
          <w:color w:val="000000" w:themeColor="text1"/>
          <w:sz w:val="26"/>
          <w:szCs w:val="26"/>
        </w:rPr>
        <w:t>Hà Nội, ngày ….tháng….năm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60"/>
      </w:tblGrid>
      <w:tr w:rsidR="008558C0" w:rsidRPr="008558C0" w14:paraId="225FABFF" w14:textId="77777777" w:rsidTr="008558C0">
        <w:tc>
          <w:tcPr>
            <w:tcW w:w="4659" w:type="dxa"/>
          </w:tcPr>
          <w:p w14:paraId="2E0B134C"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 xml:space="preserve">TRƯỞNG BỘ MÔN </w:t>
            </w:r>
          </w:p>
          <w:p w14:paraId="79F00D5E" w14:textId="77777777" w:rsidR="008558C0" w:rsidRPr="008558C0" w:rsidRDefault="008558C0" w:rsidP="008558C0">
            <w:pPr>
              <w:spacing w:line="312" w:lineRule="auto"/>
              <w:jc w:val="center"/>
              <w:rPr>
                <w:b/>
                <w:iCs/>
                <w:color w:val="000000" w:themeColor="text1"/>
                <w:sz w:val="26"/>
                <w:szCs w:val="26"/>
              </w:rPr>
            </w:pPr>
            <w:r>
              <w:rPr>
                <w:b/>
                <w:iCs/>
                <w:color w:val="000000" w:themeColor="text1"/>
                <w:sz w:val="26"/>
                <w:szCs w:val="26"/>
              </w:rPr>
              <w:t>QUẢN LÝ NGÀNH</w:t>
            </w:r>
          </w:p>
        </w:tc>
        <w:tc>
          <w:tcPr>
            <w:tcW w:w="4660" w:type="dxa"/>
          </w:tcPr>
          <w:p w14:paraId="093DC949" w14:textId="77777777" w:rsidR="008558C0" w:rsidRPr="008558C0" w:rsidRDefault="00147F11" w:rsidP="008558C0">
            <w:pPr>
              <w:spacing w:line="312" w:lineRule="auto"/>
              <w:jc w:val="center"/>
              <w:rPr>
                <w:b/>
                <w:iCs/>
                <w:color w:val="000000" w:themeColor="text1"/>
                <w:sz w:val="26"/>
                <w:szCs w:val="26"/>
              </w:rPr>
            </w:pPr>
            <w:r>
              <w:rPr>
                <w:b/>
                <w:iCs/>
                <w:color w:val="000000" w:themeColor="text1"/>
                <w:sz w:val="26"/>
                <w:szCs w:val="26"/>
              </w:rPr>
              <w:t xml:space="preserve">                </w:t>
            </w:r>
            <w:r w:rsidR="008558C0">
              <w:rPr>
                <w:b/>
                <w:iCs/>
                <w:color w:val="000000" w:themeColor="text1"/>
                <w:sz w:val="26"/>
                <w:szCs w:val="26"/>
              </w:rPr>
              <w:t>TRƯỞNG KHOA</w:t>
            </w:r>
          </w:p>
        </w:tc>
      </w:tr>
    </w:tbl>
    <w:p w14:paraId="4B560B23" w14:textId="77777777" w:rsidR="008558C0" w:rsidRDefault="008558C0" w:rsidP="008558C0">
      <w:pPr>
        <w:spacing w:line="312" w:lineRule="auto"/>
        <w:jc w:val="both"/>
        <w:rPr>
          <w:i/>
          <w:iCs/>
          <w:color w:val="000000" w:themeColor="text1"/>
          <w:sz w:val="26"/>
          <w:szCs w:val="26"/>
        </w:rPr>
      </w:pPr>
    </w:p>
    <w:sectPr w:rsidR="008558C0" w:rsidSect="00731FFE">
      <w:footerReference w:type="even" r:id="rId8"/>
      <w:footerReference w:type="default" r:id="rId9"/>
      <w:pgSz w:w="12240" w:h="15840"/>
      <w:pgMar w:top="1008" w:right="1183"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5C9D3A" w14:textId="77777777" w:rsidR="00DE32DA" w:rsidRDefault="00DE32DA">
      <w:r>
        <w:separator/>
      </w:r>
    </w:p>
  </w:endnote>
  <w:endnote w:type="continuationSeparator" w:id="0">
    <w:p w14:paraId="0B6C68CF" w14:textId="77777777" w:rsidR="00DE32DA" w:rsidRDefault="00DE3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VnTifani Heavy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auto"/>
    <w:notTrueType/>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Time">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53BE21" w14:textId="77777777" w:rsidR="00DF32F8" w:rsidRDefault="00DF32F8" w:rsidP="005541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1B1B9D9" w14:textId="77777777" w:rsidR="00DF32F8" w:rsidRDefault="00DF32F8">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6183157"/>
      <w:docPartObj>
        <w:docPartGallery w:val="Page Numbers (Bottom of Page)"/>
        <w:docPartUnique/>
      </w:docPartObj>
    </w:sdtPr>
    <w:sdtContent>
      <w:p w14:paraId="2B838A52" w14:textId="56B81D96" w:rsidR="00DF32F8" w:rsidRDefault="00DF32F8">
        <w:pPr>
          <w:pStyle w:val="Footer"/>
          <w:jc w:val="center"/>
        </w:pPr>
        <w:r>
          <w:fldChar w:fldCharType="begin"/>
        </w:r>
        <w:r>
          <w:instrText xml:space="preserve"> PAGE   \* MERGEFORMAT </w:instrText>
        </w:r>
        <w:r>
          <w:fldChar w:fldCharType="separate"/>
        </w:r>
        <w:r w:rsidR="00CE2E7D">
          <w:rPr>
            <w:noProof/>
          </w:rPr>
          <w:t>14</w:t>
        </w:r>
        <w:r>
          <w:rPr>
            <w:noProof/>
          </w:rPr>
          <w:fldChar w:fldCharType="end"/>
        </w:r>
      </w:p>
    </w:sdtContent>
  </w:sdt>
  <w:p w14:paraId="705E2C26" w14:textId="77777777" w:rsidR="00DF32F8" w:rsidRDefault="00DF32F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67A0E6" w14:textId="77777777" w:rsidR="00DE32DA" w:rsidRDefault="00DE32DA">
      <w:r>
        <w:separator/>
      </w:r>
    </w:p>
  </w:footnote>
  <w:footnote w:type="continuationSeparator" w:id="0">
    <w:p w14:paraId="3D85A0CF" w14:textId="77777777" w:rsidR="00DE32DA" w:rsidRDefault="00DE32D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22A53"/>
    <w:multiLevelType w:val="hybridMultilevel"/>
    <w:tmpl w:val="C4CC5E64"/>
    <w:lvl w:ilvl="0" w:tplc="8AD22FBC">
      <w:start w:val="1"/>
      <w:numFmt w:val="bullet"/>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 w15:restartNumberingAfterBreak="0">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18E54BB8"/>
    <w:multiLevelType w:val="hybridMultilevel"/>
    <w:tmpl w:val="50E272D6"/>
    <w:lvl w:ilvl="0" w:tplc="66AAE6E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9"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705CC9"/>
    <w:multiLevelType w:val="hybridMultilevel"/>
    <w:tmpl w:val="A6D842FC"/>
    <w:lvl w:ilvl="0" w:tplc="C43A6676">
      <w:numFmt w:val="bullet"/>
      <w:lvlText w:val="-"/>
      <w:lvlJc w:val="left"/>
      <w:pPr>
        <w:ind w:left="1146" w:hanging="360"/>
      </w:pPr>
      <w:rPr>
        <w:rFonts w:ascii="Times New Roman" w:eastAsia="Times New Roman" w:hAnsi="Times New Roman"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15:restartNumberingAfterBreak="0">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543376A"/>
    <w:multiLevelType w:val="hybridMultilevel"/>
    <w:tmpl w:val="5148906A"/>
    <w:lvl w:ilvl="0" w:tplc="670E04D6">
      <w:start w:val="1"/>
      <w:numFmt w:val="decimal"/>
      <w:lvlText w:val="%1"/>
      <w:lvlJc w:val="left"/>
      <w:pPr>
        <w:ind w:left="360" w:hanging="360"/>
      </w:pPr>
      <w:rPr>
        <w:rFonts w:hint="default"/>
      </w:r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16"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19"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6C8E4EE2"/>
    <w:multiLevelType w:val="hybridMultilevel"/>
    <w:tmpl w:val="C0BA1B9E"/>
    <w:lvl w:ilvl="0" w:tplc="E2880944">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8452A1"/>
    <w:multiLevelType w:val="hybridMultilevel"/>
    <w:tmpl w:val="79C27838"/>
    <w:lvl w:ilvl="0" w:tplc="C43A6676">
      <w:numFmt w:val="bullet"/>
      <w:lvlText w:val="-"/>
      <w:lvlJc w:val="left"/>
      <w:pPr>
        <w:ind w:left="1146" w:hanging="360"/>
      </w:pPr>
      <w:rPr>
        <w:rFonts w:ascii="Times New Roman" w:eastAsia="Times New Roman" w:hAnsi="Times New Roman"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4" w15:restartNumberingAfterBreak="0">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16"/>
  </w:num>
  <w:num w:numId="2">
    <w:abstractNumId w:val="19"/>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21"/>
  </w:num>
  <w:num w:numId="7">
    <w:abstractNumId w:val="9"/>
  </w:num>
  <w:num w:numId="8">
    <w:abstractNumId w:val="17"/>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num>
  <w:num w:numId="13">
    <w:abstractNumId w:val="24"/>
  </w:num>
  <w:num w:numId="14">
    <w:abstractNumId w:val="8"/>
  </w:num>
  <w:num w:numId="15">
    <w:abstractNumId w:val="6"/>
  </w:num>
  <w:num w:numId="16">
    <w:abstractNumId w:val="11"/>
  </w:num>
  <w:num w:numId="17">
    <w:abstractNumId w:val="18"/>
  </w:num>
  <w:num w:numId="18">
    <w:abstractNumId w:val="12"/>
  </w:num>
  <w:num w:numId="19">
    <w:abstractNumId w:val="13"/>
  </w:num>
  <w:num w:numId="20">
    <w:abstractNumId w:val="5"/>
  </w:num>
  <w:num w:numId="21">
    <w:abstractNumId w:val="14"/>
  </w:num>
  <w:num w:numId="22">
    <w:abstractNumId w:val="7"/>
  </w:num>
  <w:num w:numId="23">
    <w:abstractNumId w:val="4"/>
  </w:num>
  <w:num w:numId="24">
    <w:abstractNumId w:val="20"/>
  </w:num>
  <w:num w:numId="25">
    <w:abstractNumId w:val="15"/>
  </w:num>
  <w:num w:numId="26">
    <w:abstractNumId w:val="23"/>
  </w:num>
  <w:num w:numId="27">
    <w:abstractNumId w:val="10"/>
  </w:num>
  <w:numIdMacAtCleanup w:val="9"/>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rson w15:author="GV">
    <w15:presenceInfo w15:providerId="None" w15:userId="GV"/>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21E7C"/>
    <w:rsid w:val="00052C1E"/>
    <w:rsid w:val="00060A37"/>
    <w:rsid w:val="00062CFB"/>
    <w:rsid w:val="00076B5A"/>
    <w:rsid w:val="00076B7D"/>
    <w:rsid w:val="0008121D"/>
    <w:rsid w:val="00084562"/>
    <w:rsid w:val="00091A1F"/>
    <w:rsid w:val="00092C4E"/>
    <w:rsid w:val="000968F0"/>
    <w:rsid w:val="000A06E8"/>
    <w:rsid w:val="000A57C7"/>
    <w:rsid w:val="000C35AA"/>
    <w:rsid w:val="000C5DC7"/>
    <w:rsid w:val="000C6031"/>
    <w:rsid w:val="000E44FC"/>
    <w:rsid w:val="000F6658"/>
    <w:rsid w:val="00102FB1"/>
    <w:rsid w:val="001223A6"/>
    <w:rsid w:val="00132FC0"/>
    <w:rsid w:val="00133CAE"/>
    <w:rsid w:val="00134BF0"/>
    <w:rsid w:val="001409E2"/>
    <w:rsid w:val="00140B3F"/>
    <w:rsid w:val="001457B8"/>
    <w:rsid w:val="001461FC"/>
    <w:rsid w:val="00147F11"/>
    <w:rsid w:val="00150BCE"/>
    <w:rsid w:val="00160CFB"/>
    <w:rsid w:val="001646F3"/>
    <w:rsid w:val="001669FE"/>
    <w:rsid w:val="00167852"/>
    <w:rsid w:val="00171C9D"/>
    <w:rsid w:val="001724B8"/>
    <w:rsid w:val="001747EB"/>
    <w:rsid w:val="00175FEF"/>
    <w:rsid w:val="00182A4C"/>
    <w:rsid w:val="0018583F"/>
    <w:rsid w:val="00185A71"/>
    <w:rsid w:val="00193CD7"/>
    <w:rsid w:val="001A0DCC"/>
    <w:rsid w:val="001A67AF"/>
    <w:rsid w:val="001C3287"/>
    <w:rsid w:val="001C663A"/>
    <w:rsid w:val="001D5AE5"/>
    <w:rsid w:val="001D6852"/>
    <w:rsid w:val="001E2217"/>
    <w:rsid w:val="001E485F"/>
    <w:rsid w:val="001F2CCD"/>
    <w:rsid w:val="002050C2"/>
    <w:rsid w:val="00215B23"/>
    <w:rsid w:val="00224730"/>
    <w:rsid w:val="0022496C"/>
    <w:rsid w:val="002271ED"/>
    <w:rsid w:val="00243195"/>
    <w:rsid w:val="0024534D"/>
    <w:rsid w:val="00245DB2"/>
    <w:rsid w:val="002545A5"/>
    <w:rsid w:val="00254AC5"/>
    <w:rsid w:val="00267F6C"/>
    <w:rsid w:val="00270117"/>
    <w:rsid w:val="00291D16"/>
    <w:rsid w:val="002959E0"/>
    <w:rsid w:val="002B07A6"/>
    <w:rsid w:val="002B0D1F"/>
    <w:rsid w:val="002B12F5"/>
    <w:rsid w:val="002D5187"/>
    <w:rsid w:val="002E3557"/>
    <w:rsid w:val="002F1380"/>
    <w:rsid w:val="002F2321"/>
    <w:rsid w:val="002F2B48"/>
    <w:rsid w:val="002F3407"/>
    <w:rsid w:val="0030527F"/>
    <w:rsid w:val="003157C8"/>
    <w:rsid w:val="00315A16"/>
    <w:rsid w:val="003229E8"/>
    <w:rsid w:val="003329E9"/>
    <w:rsid w:val="0033533C"/>
    <w:rsid w:val="003357B8"/>
    <w:rsid w:val="0033751B"/>
    <w:rsid w:val="003469A1"/>
    <w:rsid w:val="00346A30"/>
    <w:rsid w:val="00352229"/>
    <w:rsid w:val="003544D8"/>
    <w:rsid w:val="003673A5"/>
    <w:rsid w:val="00376FBC"/>
    <w:rsid w:val="00382B8B"/>
    <w:rsid w:val="003846D9"/>
    <w:rsid w:val="0038662F"/>
    <w:rsid w:val="00386662"/>
    <w:rsid w:val="0039699B"/>
    <w:rsid w:val="0039720F"/>
    <w:rsid w:val="003A44C9"/>
    <w:rsid w:val="003A4643"/>
    <w:rsid w:val="003C232F"/>
    <w:rsid w:val="003C7C47"/>
    <w:rsid w:val="003D2107"/>
    <w:rsid w:val="003D2F07"/>
    <w:rsid w:val="003E250F"/>
    <w:rsid w:val="003E292E"/>
    <w:rsid w:val="003E336E"/>
    <w:rsid w:val="003E4A63"/>
    <w:rsid w:val="003F4FD9"/>
    <w:rsid w:val="004004AA"/>
    <w:rsid w:val="004026B6"/>
    <w:rsid w:val="004270BA"/>
    <w:rsid w:val="00427C2E"/>
    <w:rsid w:val="00433B35"/>
    <w:rsid w:val="0044693D"/>
    <w:rsid w:val="00451F2E"/>
    <w:rsid w:val="00472012"/>
    <w:rsid w:val="00473A40"/>
    <w:rsid w:val="00474C7B"/>
    <w:rsid w:val="00490262"/>
    <w:rsid w:val="00494D40"/>
    <w:rsid w:val="00495952"/>
    <w:rsid w:val="00497299"/>
    <w:rsid w:val="004A076B"/>
    <w:rsid w:val="004B4AA3"/>
    <w:rsid w:val="004B5F7A"/>
    <w:rsid w:val="004B6CE3"/>
    <w:rsid w:val="004C431C"/>
    <w:rsid w:val="004E5723"/>
    <w:rsid w:val="004F2F7A"/>
    <w:rsid w:val="004F3B53"/>
    <w:rsid w:val="004F48E6"/>
    <w:rsid w:val="004F5E2C"/>
    <w:rsid w:val="00502E7A"/>
    <w:rsid w:val="00504ABB"/>
    <w:rsid w:val="005054F7"/>
    <w:rsid w:val="00516296"/>
    <w:rsid w:val="00522E33"/>
    <w:rsid w:val="005271C1"/>
    <w:rsid w:val="0055249D"/>
    <w:rsid w:val="005541E6"/>
    <w:rsid w:val="00554D88"/>
    <w:rsid w:val="005554AE"/>
    <w:rsid w:val="00555CF3"/>
    <w:rsid w:val="005607EC"/>
    <w:rsid w:val="00560A96"/>
    <w:rsid w:val="0056163F"/>
    <w:rsid w:val="00562FE9"/>
    <w:rsid w:val="00563B56"/>
    <w:rsid w:val="00567717"/>
    <w:rsid w:val="005815E8"/>
    <w:rsid w:val="00590601"/>
    <w:rsid w:val="0059510E"/>
    <w:rsid w:val="005977AD"/>
    <w:rsid w:val="005A2A83"/>
    <w:rsid w:val="005A2EE1"/>
    <w:rsid w:val="005A3398"/>
    <w:rsid w:val="005B1964"/>
    <w:rsid w:val="005C1C4A"/>
    <w:rsid w:val="005C2BE2"/>
    <w:rsid w:val="005C5A35"/>
    <w:rsid w:val="005D5282"/>
    <w:rsid w:val="005E4AC6"/>
    <w:rsid w:val="005F5EBE"/>
    <w:rsid w:val="006116A1"/>
    <w:rsid w:val="00612986"/>
    <w:rsid w:val="00625393"/>
    <w:rsid w:val="0062590D"/>
    <w:rsid w:val="0063304F"/>
    <w:rsid w:val="0063530F"/>
    <w:rsid w:val="00644195"/>
    <w:rsid w:val="0064635A"/>
    <w:rsid w:val="00650A97"/>
    <w:rsid w:val="00653415"/>
    <w:rsid w:val="00664388"/>
    <w:rsid w:val="00677ADD"/>
    <w:rsid w:val="00677B7D"/>
    <w:rsid w:val="00677C0E"/>
    <w:rsid w:val="006840F6"/>
    <w:rsid w:val="00687B0A"/>
    <w:rsid w:val="00687B59"/>
    <w:rsid w:val="00692086"/>
    <w:rsid w:val="006956F2"/>
    <w:rsid w:val="006A2719"/>
    <w:rsid w:val="006C06DC"/>
    <w:rsid w:val="006E31A9"/>
    <w:rsid w:val="006E7E56"/>
    <w:rsid w:val="00700E23"/>
    <w:rsid w:val="00707E00"/>
    <w:rsid w:val="00711536"/>
    <w:rsid w:val="0071563B"/>
    <w:rsid w:val="007163EC"/>
    <w:rsid w:val="00716E1A"/>
    <w:rsid w:val="007218AC"/>
    <w:rsid w:val="0072381A"/>
    <w:rsid w:val="00731FFE"/>
    <w:rsid w:val="00732929"/>
    <w:rsid w:val="00736E0C"/>
    <w:rsid w:val="00747FDC"/>
    <w:rsid w:val="00752C33"/>
    <w:rsid w:val="00753C24"/>
    <w:rsid w:val="00766ECB"/>
    <w:rsid w:val="00775578"/>
    <w:rsid w:val="00780830"/>
    <w:rsid w:val="007839E5"/>
    <w:rsid w:val="00787B1D"/>
    <w:rsid w:val="00793AF8"/>
    <w:rsid w:val="007A1B76"/>
    <w:rsid w:val="007A2D6B"/>
    <w:rsid w:val="007B2D12"/>
    <w:rsid w:val="007C321C"/>
    <w:rsid w:val="007C4763"/>
    <w:rsid w:val="007C5DFF"/>
    <w:rsid w:val="007D3440"/>
    <w:rsid w:val="007E2A05"/>
    <w:rsid w:val="007E5EEC"/>
    <w:rsid w:val="007F071F"/>
    <w:rsid w:val="007F3F16"/>
    <w:rsid w:val="00800844"/>
    <w:rsid w:val="00801B64"/>
    <w:rsid w:val="00802B91"/>
    <w:rsid w:val="008143AD"/>
    <w:rsid w:val="00821489"/>
    <w:rsid w:val="00842ADE"/>
    <w:rsid w:val="00847D0A"/>
    <w:rsid w:val="008556EB"/>
    <w:rsid w:val="008558C0"/>
    <w:rsid w:val="008562BF"/>
    <w:rsid w:val="0086333D"/>
    <w:rsid w:val="008800EB"/>
    <w:rsid w:val="00887167"/>
    <w:rsid w:val="008879E1"/>
    <w:rsid w:val="008B0401"/>
    <w:rsid w:val="008B0D99"/>
    <w:rsid w:val="008B59BF"/>
    <w:rsid w:val="008C1E79"/>
    <w:rsid w:val="008C6687"/>
    <w:rsid w:val="008C79C5"/>
    <w:rsid w:val="008F00B3"/>
    <w:rsid w:val="00900D3D"/>
    <w:rsid w:val="009042D9"/>
    <w:rsid w:val="0090449D"/>
    <w:rsid w:val="00911043"/>
    <w:rsid w:val="0091596D"/>
    <w:rsid w:val="00947A3F"/>
    <w:rsid w:val="009507C6"/>
    <w:rsid w:val="00953065"/>
    <w:rsid w:val="00954256"/>
    <w:rsid w:val="00957DFC"/>
    <w:rsid w:val="0096240F"/>
    <w:rsid w:val="0098306A"/>
    <w:rsid w:val="009851A2"/>
    <w:rsid w:val="009918F6"/>
    <w:rsid w:val="009A07EC"/>
    <w:rsid w:val="009A0AED"/>
    <w:rsid w:val="009A1743"/>
    <w:rsid w:val="009C3A57"/>
    <w:rsid w:val="009C5A21"/>
    <w:rsid w:val="009D4DD2"/>
    <w:rsid w:val="009E4537"/>
    <w:rsid w:val="009E6AAF"/>
    <w:rsid w:val="009F2A64"/>
    <w:rsid w:val="009F388A"/>
    <w:rsid w:val="00A01C0F"/>
    <w:rsid w:val="00A03D21"/>
    <w:rsid w:val="00A325F5"/>
    <w:rsid w:val="00A3366F"/>
    <w:rsid w:val="00A3396F"/>
    <w:rsid w:val="00A62BDE"/>
    <w:rsid w:val="00A62C8B"/>
    <w:rsid w:val="00A7210C"/>
    <w:rsid w:val="00A74BE5"/>
    <w:rsid w:val="00A77C1C"/>
    <w:rsid w:val="00A80A58"/>
    <w:rsid w:val="00A8124F"/>
    <w:rsid w:val="00A849E2"/>
    <w:rsid w:val="00A932A7"/>
    <w:rsid w:val="00A94731"/>
    <w:rsid w:val="00AA1348"/>
    <w:rsid w:val="00AA2433"/>
    <w:rsid w:val="00AA6FB8"/>
    <w:rsid w:val="00AB25C8"/>
    <w:rsid w:val="00AB57EF"/>
    <w:rsid w:val="00AC2C6B"/>
    <w:rsid w:val="00AC6F2F"/>
    <w:rsid w:val="00AC7B18"/>
    <w:rsid w:val="00AE02BB"/>
    <w:rsid w:val="00AE0C39"/>
    <w:rsid w:val="00AE2BFA"/>
    <w:rsid w:val="00AE7908"/>
    <w:rsid w:val="00AF2DBF"/>
    <w:rsid w:val="00AF58D8"/>
    <w:rsid w:val="00B066C4"/>
    <w:rsid w:val="00B10AB8"/>
    <w:rsid w:val="00B15E77"/>
    <w:rsid w:val="00B20EB5"/>
    <w:rsid w:val="00B24F73"/>
    <w:rsid w:val="00B31465"/>
    <w:rsid w:val="00B35187"/>
    <w:rsid w:val="00B35E08"/>
    <w:rsid w:val="00B40F2C"/>
    <w:rsid w:val="00B427E3"/>
    <w:rsid w:val="00B5241B"/>
    <w:rsid w:val="00B64ECB"/>
    <w:rsid w:val="00B6522B"/>
    <w:rsid w:val="00B70A4F"/>
    <w:rsid w:val="00B76153"/>
    <w:rsid w:val="00B77F96"/>
    <w:rsid w:val="00B81DBA"/>
    <w:rsid w:val="00B83E3C"/>
    <w:rsid w:val="00B9398C"/>
    <w:rsid w:val="00BA0252"/>
    <w:rsid w:val="00BA4F62"/>
    <w:rsid w:val="00BB2173"/>
    <w:rsid w:val="00BB384F"/>
    <w:rsid w:val="00BB4E6E"/>
    <w:rsid w:val="00BD362E"/>
    <w:rsid w:val="00BD69CC"/>
    <w:rsid w:val="00BD73B6"/>
    <w:rsid w:val="00BE7ED8"/>
    <w:rsid w:val="00C00170"/>
    <w:rsid w:val="00C028A4"/>
    <w:rsid w:val="00C2331E"/>
    <w:rsid w:val="00C264D0"/>
    <w:rsid w:val="00C317A2"/>
    <w:rsid w:val="00C43A17"/>
    <w:rsid w:val="00C43F7B"/>
    <w:rsid w:val="00C57732"/>
    <w:rsid w:val="00C63D68"/>
    <w:rsid w:val="00C65D99"/>
    <w:rsid w:val="00C70B65"/>
    <w:rsid w:val="00C72EBD"/>
    <w:rsid w:val="00C731DC"/>
    <w:rsid w:val="00CA09D8"/>
    <w:rsid w:val="00CA67A6"/>
    <w:rsid w:val="00CB3C66"/>
    <w:rsid w:val="00CC4D0B"/>
    <w:rsid w:val="00CC65EB"/>
    <w:rsid w:val="00CC7313"/>
    <w:rsid w:val="00CD25B7"/>
    <w:rsid w:val="00CD4D82"/>
    <w:rsid w:val="00CE2E7D"/>
    <w:rsid w:val="00CE47B4"/>
    <w:rsid w:val="00CF41C8"/>
    <w:rsid w:val="00CF7481"/>
    <w:rsid w:val="00CF7566"/>
    <w:rsid w:val="00D139FD"/>
    <w:rsid w:val="00D14580"/>
    <w:rsid w:val="00D24905"/>
    <w:rsid w:val="00D318FA"/>
    <w:rsid w:val="00D3330B"/>
    <w:rsid w:val="00D36EED"/>
    <w:rsid w:val="00D434EC"/>
    <w:rsid w:val="00D613B1"/>
    <w:rsid w:val="00D909AC"/>
    <w:rsid w:val="00D949D7"/>
    <w:rsid w:val="00DA292E"/>
    <w:rsid w:val="00DB2CAE"/>
    <w:rsid w:val="00DB50ED"/>
    <w:rsid w:val="00DD23E6"/>
    <w:rsid w:val="00DE1E66"/>
    <w:rsid w:val="00DE32DA"/>
    <w:rsid w:val="00DF04BE"/>
    <w:rsid w:val="00DF0F52"/>
    <w:rsid w:val="00DF22E4"/>
    <w:rsid w:val="00DF32F8"/>
    <w:rsid w:val="00DF5D15"/>
    <w:rsid w:val="00E06E40"/>
    <w:rsid w:val="00E10101"/>
    <w:rsid w:val="00E1096F"/>
    <w:rsid w:val="00E1178A"/>
    <w:rsid w:val="00E17DC3"/>
    <w:rsid w:val="00E36C56"/>
    <w:rsid w:val="00E53301"/>
    <w:rsid w:val="00E605D7"/>
    <w:rsid w:val="00E611C3"/>
    <w:rsid w:val="00E61FFB"/>
    <w:rsid w:val="00E63B76"/>
    <w:rsid w:val="00E67BAE"/>
    <w:rsid w:val="00E72F60"/>
    <w:rsid w:val="00E73950"/>
    <w:rsid w:val="00E73D81"/>
    <w:rsid w:val="00E971E9"/>
    <w:rsid w:val="00EA1218"/>
    <w:rsid w:val="00EA1309"/>
    <w:rsid w:val="00EA3EB6"/>
    <w:rsid w:val="00EA5347"/>
    <w:rsid w:val="00EA70ED"/>
    <w:rsid w:val="00EF4BD9"/>
    <w:rsid w:val="00EF5EAC"/>
    <w:rsid w:val="00F01B07"/>
    <w:rsid w:val="00F0564B"/>
    <w:rsid w:val="00F05FC0"/>
    <w:rsid w:val="00F066D9"/>
    <w:rsid w:val="00F06FF8"/>
    <w:rsid w:val="00F11F99"/>
    <w:rsid w:val="00F266A6"/>
    <w:rsid w:val="00F341DB"/>
    <w:rsid w:val="00F36ED6"/>
    <w:rsid w:val="00F464C5"/>
    <w:rsid w:val="00F53633"/>
    <w:rsid w:val="00F57AA9"/>
    <w:rsid w:val="00F57C32"/>
    <w:rsid w:val="00F60C14"/>
    <w:rsid w:val="00F66FFA"/>
    <w:rsid w:val="00F85E0F"/>
    <w:rsid w:val="00F95467"/>
    <w:rsid w:val="00F96107"/>
    <w:rsid w:val="00FA15A5"/>
    <w:rsid w:val="00FA470D"/>
    <w:rsid w:val="00FA5045"/>
    <w:rsid w:val="00FB5D65"/>
    <w:rsid w:val="00FC0AB2"/>
    <w:rsid w:val="00FC1D8F"/>
    <w:rsid w:val="00FC1DC9"/>
    <w:rsid w:val="00FD49F6"/>
    <w:rsid w:val="00FD5423"/>
    <w:rsid w:val="00FD5FDF"/>
    <w:rsid w:val="00FE28EE"/>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DDB876"/>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34"/>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qFormat/>
    <w:locked/>
    <w:rsid w:val="00B24F73"/>
    <w:rPr>
      <w:sz w:val="26"/>
      <w:szCs w:val="22"/>
    </w:rPr>
  </w:style>
  <w:style w:type="character" w:customStyle="1" w:styleId="fontstyle01">
    <w:name w:val="fontstyle01"/>
    <w:basedOn w:val="DefaultParagraphFont"/>
    <w:rsid w:val="00132FC0"/>
    <w:rPr>
      <w:rFonts w:ascii="TimesNewRomanPSMT" w:hAnsi="TimesNewRomanPSMT" w:hint="default"/>
      <w:b w:val="0"/>
      <w:bCs w:val="0"/>
      <w:i w:val="0"/>
      <w:iCs w:val="0"/>
      <w:color w:val="000000"/>
      <w:sz w:val="24"/>
      <w:szCs w:val="24"/>
    </w:rPr>
  </w:style>
  <w:style w:type="character" w:styleId="CommentReference">
    <w:name w:val="annotation reference"/>
    <w:basedOn w:val="DefaultParagraphFont"/>
    <w:semiHidden/>
    <w:unhideWhenUsed/>
    <w:rsid w:val="00753C24"/>
    <w:rPr>
      <w:sz w:val="16"/>
      <w:szCs w:val="16"/>
    </w:rPr>
  </w:style>
  <w:style w:type="paragraph" w:styleId="CommentText">
    <w:name w:val="annotation text"/>
    <w:basedOn w:val="Normal"/>
    <w:link w:val="CommentTextChar"/>
    <w:unhideWhenUsed/>
    <w:rsid w:val="00753C24"/>
    <w:rPr>
      <w:sz w:val="20"/>
      <w:szCs w:val="20"/>
    </w:rPr>
  </w:style>
  <w:style w:type="character" w:customStyle="1" w:styleId="CommentTextChar">
    <w:name w:val="Comment Text Char"/>
    <w:basedOn w:val="DefaultParagraphFont"/>
    <w:link w:val="CommentText"/>
    <w:rsid w:val="00753C24"/>
  </w:style>
  <w:style w:type="paragraph" w:styleId="CommentSubject">
    <w:name w:val="annotation subject"/>
    <w:basedOn w:val="CommentText"/>
    <w:next w:val="CommentText"/>
    <w:link w:val="CommentSubjectChar"/>
    <w:semiHidden/>
    <w:unhideWhenUsed/>
    <w:rsid w:val="00753C24"/>
    <w:rPr>
      <w:b/>
      <w:bCs/>
    </w:rPr>
  </w:style>
  <w:style w:type="character" w:customStyle="1" w:styleId="CommentSubjectChar">
    <w:name w:val="Comment Subject Char"/>
    <w:basedOn w:val="CommentTextChar"/>
    <w:link w:val="CommentSubject"/>
    <w:semiHidden/>
    <w:rsid w:val="00753C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240E92-C610-49F7-BC0E-E5A159447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644</TotalTime>
  <Pages>1</Pages>
  <Words>3212</Words>
  <Characters>18311</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21481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Admin</cp:lastModifiedBy>
  <cp:revision>26</cp:revision>
  <cp:lastPrinted>2023-03-17T03:43:00Z</cp:lastPrinted>
  <dcterms:created xsi:type="dcterms:W3CDTF">2022-08-15T09:39:00Z</dcterms:created>
  <dcterms:modified xsi:type="dcterms:W3CDTF">2023-03-17T08:47:00Z</dcterms:modified>
</cp:coreProperties>
</file>